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2BC128F" w14:textId="4F51CA64" w:rsidR="00C02DA4" w:rsidRDefault="00975D32" w:rsidP="00397C14">
      <w:pPr>
        <w:pStyle w:val="Cordiallyinvites"/>
      </w:pPr>
      <w:r>
        <w:rPr>
          <w:noProof/>
        </w:rPr>
        <mc:AlternateContent>
          <mc:Choice Requires="wps">
            <w:drawing>
              <wp:anchor distT="45720" distB="45720" distL="114300" distR="114300" simplePos="0" relativeHeight="251659264" behindDoc="0" locked="0" layoutInCell="1" allowOverlap="1" wp14:anchorId="09EAC3C6" wp14:editId="3F6FABCB">
                <wp:simplePos x="0" y="0"/>
                <wp:positionH relativeFrom="margin">
                  <wp:posOffset>4286250</wp:posOffset>
                </wp:positionH>
                <wp:positionV relativeFrom="paragraph">
                  <wp:posOffset>85725</wp:posOffset>
                </wp:positionV>
                <wp:extent cx="2821940" cy="1219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940" cy="1219200"/>
                        </a:xfrm>
                        <a:prstGeom prst="rect">
                          <a:avLst/>
                        </a:prstGeom>
                        <a:solidFill>
                          <a:srgbClr val="FFFFFF"/>
                        </a:solidFill>
                        <a:ln w="9525">
                          <a:noFill/>
                          <a:miter lim="800000"/>
                          <a:headEnd/>
                          <a:tailEnd/>
                        </a:ln>
                      </wps:spPr>
                      <wps:txbx>
                        <w:txbxContent>
                          <w:p w14:paraId="33E2D150" w14:textId="77777777" w:rsidR="00B90C58" w:rsidRDefault="00650F6C">
                            <w:pPr>
                              <w:jc w:val="center"/>
                              <w:rPr>
                                <w:ins w:id="1" w:author="Kaitlyn Venturini" w:date="2018-09-22T15:34:00Z"/>
                                <w:b/>
                                <w:color w:val="385623" w:themeColor="accent6" w:themeShade="80"/>
                                <w:sz w:val="36"/>
                              </w:rPr>
                            </w:pPr>
                            <w:ins w:id="2" w:author="Wendy Leedy" w:date="2018-08-29T01:53:00Z">
                              <w:r>
                                <w:rPr>
                                  <w:b/>
                                  <w:color w:val="385623" w:themeColor="accent6" w:themeShade="80"/>
                                  <w:sz w:val="36"/>
                                </w:rPr>
                                <w:t>B</w:t>
                              </w:r>
                              <w:del w:id="3" w:author="Kaitlyn Venturini" w:date="2018-08-29T11:34:00Z">
                                <w:r w:rsidDel="003D5D5F">
                                  <w:rPr>
                                    <w:b/>
                                    <w:color w:val="385623" w:themeColor="accent6" w:themeShade="80"/>
                                    <w:sz w:val="36"/>
                                  </w:rPr>
                                  <w:delText>ennett</w:delText>
                                </w:r>
                              </w:del>
                            </w:ins>
                            <w:ins w:id="4" w:author="Kaitlyn Venturini" w:date="2018-08-29T11:34:00Z">
                              <w:r w:rsidR="003D5D5F">
                                <w:rPr>
                                  <w:b/>
                                  <w:color w:val="385623" w:themeColor="accent6" w:themeShade="80"/>
                                  <w:sz w:val="36"/>
                                </w:rPr>
                                <w:t>ENNETT</w:t>
                              </w:r>
                            </w:ins>
                            <w:ins w:id="5" w:author="Wendy Leedy" w:date="2018-08-29T01:53:00Z">
                              <w:r>
                                <w:rPr>
                                  <w:b/>
                                  <w:color w:val="385623" w:themeColor="accent6" w:themeShade="80"/>
                                  <w:sz w:val="36"/>
                                </w:rPr>
                                <w:t xml:space="preserve"> </w:t>
                              </w:r>
                            </w:ins>
                            <w:r w:rsidR="00DF7EBC" w:rsidRPr="00452190">
                              <w:rPr>
                                <w:b/>
                                <w:color w:val="385623" w:themeColor="accent6" w:themeShade="80"/>
                                <w:sz w:val="36"/>
                              </w:rPr>
                              <w:t>PTO NEWSLETTER</w:t>
                            </w:r>
                          </w:p>
                          <w:p w14:paraId="2B57CB0C" w14:textId="77777777" w:rsidR="00B90C58" w:rsidRDefault="00B90C58">
                            <w:pPr>
                              <w:jc w:val="center"/>
                              <w:rPr>
                                <w:ins w:id="6" w:author="Kaitlyn Venturini" w:date="2018-09-22T15:34:00Z"/>
                                <w:b/>
                                <w:color w:val="385623" w:themeColor="accent6" w:themeShade="80"/>
                                <w:sz w:val="36"/>
                              </w:rPr>
                            </w:pPr>
                            <w:ins w:id="7" w:author="Kaitlyn Venturini" w:date="2018-09-22T15:34:00Z">
                              <w:r>
                                <w:rPr>
                                  <w:b/>
                                  <w:color w:val="385623" w:themeColor="accent6" w:themeShade="80"/>
                                  <w:sz w:val="36"/>
                                </w:rPr>
                                <w:t>BEAR TRACKS</w:t>
                              </w:r>
                            </w:ins>
                          </w:p>
                          <w:p w14:paraId="510D020F" w14:textId="77D97036" w:rsidR="00DF7EBC" w:rsidRPr="00452190" w:rsidRDefault="00DF7EBC">
                            <w:pPr>
                              <w:jc w:val="center"/>
                              <w:rPr>
                                <w:b/>
                                <w:color w:val="385623" w:themeColor="accent6" w:themeShade="80"/>
                                <w:sz w:val="36"/>
                              </w:rPr>
                              <w:pPrChange w:id="8" w:author="Wendy Leedy" w:date="2018-08-29T01:53:00Z">
                                <w:pPr/>
                              </w:pPrChange>
                            </w:pPr>
                            <w:r>
                              <w:rPr>
                                <w:b/>
                                <w:color w:val="385623" w:themeColor="accent6" w:themeShade="80"/>
                                <w:sz w:val="36"/>
                              </w:rPr>
                              <w:t xml:space="preserve">   </w:t>
                            </w:r>
                            <w:ins w:id="9" w:author="Kaitlyn Venturini" w:date="2018-09-22T15:34:00Z">
                              <w:r w:rsidR="00B90C58">
                                <w:rPr>
                                  <w:b/>
                                  <w:color w:val="385623" w:themeColor="accent6" w:themeShade="80"/>
                                  <w:sz w:val="36"/>
                                </w:rPr>
                                <w:t>OCTOBER</w:t>
                              </w:r>
                            </w:ins>
                            <w:del w:id="10" w:author="Kaitlyn Venturini" w:date="2018-09-22T15:34:00Z">
                              <w:r w:rsidR="00C964FF" w:rsidDel="00B90C58">
                                <w:rPr>
                                  <w:b/>
                                  <w:color w:val="385623" w:themeColor="accent6" w:themeShade="80"/>
                                  <w:sz w:val="36"/>
                                </w:rPr>
                                <w:delText>SEPTEMBER</w:delText>
                              </w:r>
                            </w:del>
                            <w:r w:rsidRPr="00452190">
                              <w:rPr>
                                <w:b/>
                                <w:color w:val="385623" w:themeColor="accent6" w:themeShade="80"/>
                                <w:sz w:val="36"/>
                              </w:rPr>
                              <w:t xml:space="preserve"> 2018</w:t>
                            </w:r>
                          </w:p>
                          <w:p w14:paraId="6A781660" w14:textId="3198941C" w:rsidR="00DF7EBC" w:rsidRDefault="00DF7EBC">
                            <w:r>
                              <w:rPr>
                                <w:noProof/>
                              </w:rPr>
                              <w:drawing>
                                <wp:inline distT="0" distB="0" distL="0" distR="0" wp14:anchorId="4576CCF0" wp14:editId="5B1104A4">
                                  <wp:extent cx="828675" cy="1233805"/>
                                  <wp:effectExtent l="0" t="0" r="952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x top.png"/>
                                          <pic:cNvPicPr/>
                                        </pic:nvPicPr>
                                        <pic:blipFill>
                                          <a:blip r:embed="rId4">
                                            <a:extLst>
                                              <a:ext uri="{28A0092B-C50C-407E-A947-70E740481C1C}">
                                                <a14:useLocalDpi xmlns:a14="http://schemas.microsoft.com/office/drawing/2010/main" val="0"/>
                                              </a:ext>
                                            </a:extLst>
                                          </a:blip>
                                          <a:stretch>
                                            <a:fillRect/>
                                          </a:stretch>
                                        </pic:blipFill>
                                        <pic:spPr>
                                          <a:xfrm>
                                            <a:off x="0" y="0"/>
                                            <a:ext cx="840776" cy="125182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EAC3C6" id="_x0000_t202" coordsize="21600,21600" o:spt="202" path="m,l,21600r21600,l21600,xe">
                <v:stroke joinstyle="miter"/>
                <v:path gradientshapeok="t" o:connecttype="rect"/>
              </v:shapetype>
              <v:shape id="Text Box 2" o:spid="_x0000_s1026" type="#_x0000_t202" style="position:absolute;margin-left:337.5pt;margin-top:6.75pt;width:222.2pt;height:9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" stroked="f">
                <v:textbox>
                  <w:txbxContent>
                    <w:p w14:paraId="33E2D150" w14:textId="77777777" w:rsidR="00B90C58" w:rsidRDefault="00650F6C">
                      <w:pPr>
                        <w:jc w:val="center"/>
                        <w:rPr>
                          <w:ins w:id="10" w:author="Kaitlyn Venturini" w:date="2018-09-22T15:34:00Z"/>
                          <w:b/>
                          <w:color w:val="385623" w:themeColor="accent6" w:themeShade="80"/>
                          <w:sz w:val="36"/>
                        </w:rPr>
                      </w:pPr>
                      <w:ins w:id="11" w:author="Wendy Leedy" w:date="2018-08-29T01:53:00Z">
                        <w:r>
                          <w:rPr>
                            <w:b/>
                            <w:color w:val="385623" w:themeColor="accent6" w:themeShade="80"/>
                            <w:sz w:val="36"/>
                          </w:rPr>
                          <w:t>B</w:t>
                        </w:r>
                        <w:del w:id="12" w:author="Kaitlyn Venturini" w:date="2018-08-29T11:34:00Z">
                          <w:r w:rsidDel="003D5D5F">
                            <w:rPr>
                              <w:b/>
                              <w:color w:val="385623" w:themeColor="accent6" w:themeShade="80"/>
                              <w:sz w:val="36"/>
                            </w:rPr>
                            <w:delText>ennett</w:delText>
                          </w:r>
                        </w:del>
                      </w:ins>
                      <w:ins w:id="13" w:author="Kaitlyn Venturini" w:date="2018-08-29T11:34:00Z">
                        <w:r w:rsidR="003D5D5F">
                          <w:rPr>
                            <w:b/>
                            <w:color w:val="385623" w:themeColor="accent6" w:themeShade="80"/>
                            <w:sz w:val="36"/>
                          </w:rPr>
                          <w:t>ENNETT</w:t>
                        </w:r>
                      </w:ins>
                      <w:ins w:id="14" w:author="Wendy Leedy" w:date="2018-08-29T01:53:00Z">
                        <w:r>
                          <w:rPr>
                            <w:b/>
                            <w:color w:val="385623" w:themeColor="accent6" w:themeShade="80"/>
                            <w:sz w:val="36"/>
                          </w:rPr>
                          <w:t xml:space="preserve"> </w:t>
                        </w:r>
                      </w:ins>
                      <w:r w:rsidR="00DF7EBC" w:rsidRPr="00452190">
                        <w:rPr>
                          <w:b/>
                          <w:color w:val="385623" w:themeColor="accent6" w:themeShade="80"/>
                          <w:sz w:val="36"/>
                        </w:rPr>
                        <w:t>PTO NEWSLETTER</w:t>
                      </w:r>
                    </w:p>
                    <w:p w14:paraId="2B57CB0C" w14:textId="77777777" w:rsidR="00B90C58" w:rsidRDefault="00B90C58">
                      <w:pPr>
                        <w:jc w:val="center"/>
                        <w:rPr>
                          <w:ins w:id="15" w:author="Kaitlyn Venturini" w:date="2018-09-22T15:34:00Z"/>
                          <w:b/>
                          <w:color w:val="385623" w:themeColor="accent6" w:themeShade="80"/>
                          <w:sz w:val="36"/>
                        </w:rPr>
                      </w:pPr>
                      <w:ins w:id="16" w:author="Kaitlyn Venturini" w:date="2018-09-22T15:34:00Z">
                        <w:r>
                          <w:rPr>
                            <w:b/>
                            <w:color w:val="385623" w:themeColor="accent6" w:themeShade="80"/>
                            <w:sz w:val="36"/>
                          </w:rPr>
                          <w:t>BEAR TRACKS</w:t>
                        </w:r>
                      </w:ins>
                    </w:p>
                    <w:p w14:paraId="510D020F" w14:textId="77D97036" w:rsidR="00DF7EBC" w:rsidRPr="00452190" w:rsidRDefault="00DF7EBC">
                      <w:pPr>
                        <w:jc w:val="center"/>
                        <w:rPr>
                          <w:b/>
                          <w:color w:val="385623" w:themeColor="accent6" w:themeShade="80"/>
                          <w:sz w:val="36"/>
                        </w:rPr>
                        <w:pPrChange w:id="17" w:author="Wendy Leedy" w:date="2018-08-29T01:53:00Z">
                          <w:pPr/>
                        </w:pPrChange>
                      </w:pPr>
                      <w:r>
                        <w:rPr>
                          <w:b/>
                          <w:color w:val="385623" w:themeColor="accent6" w:themeShade="80"/>
                          <w:sz w:val="36"/>
                        </w:rPr>
                        <w:t xml:space="preserve">   </w:t>
                      </w:r>
                      <w:ins w:id="18" w:author="Kaitlyn Venturini" w:date="2018-09-22T15:34:00Z">
                        <w:r w:rsidR="00B90C58">
                          <w:rPr>
                            <w:b/>
                            <w:color w:val="385623" w:themeColor="accent6" w:themeShade="80"/>
                            <w:sz w:val="36"/>
                          </w:rPr>
                          <w:t>OCTOBER</w:t>
                        </w:r>
                      </w:ins>
                      <w:del w:id="19" w:author="Kaitlyn Venturini" w:date="2018-09-22T15:34:00Z">
                        <w:r w:rsidR="00C964FF" w:rsidDel="00B90C58">
                          <w:rPr>
                            <w:b/>
                            <w:color w:val="385623" w:themeColor="accent6" w:themeShade="80"/>
                            <w:sz w:val="36"/>
                          </w:rPr>
                          <w:delText>SEPTEMBER</w:delText>
                        </w:r>
                      </w:del>
                      <w:r w:rsidRPr="00452190">
                        <w:rPr>
                          <w:b/>
                          <w:color w:val="385623" w:themeColor="accent6" w:themeShade="80"/>
                          <w:sz w:val="36"/>
                        </w:rPr>
                        <w:t xml:space="preserve"> 2018</w:t>
                      </w:r>
                    </w:p>
                    <w:p w14:paraId="6A781660" w14:textId="3198941C" w:rsidR="00DF7EBC" w:rsidRDefault="00DF7EBC">
                      <w:r>
                        <w:rPr>
                          <w:noProof/>
                        </w:rPr>
                        <w:drawing>
                          <wp:inline distT="0" distB="0" distL="0" distR="0" wp14:anchorId="4576CCF0" wp14:editId="5B1104A4">
                            <wp:extent cx="828675" cy="1233805"/>
                            <wp:effectExtent l="0" t="0" r="952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x top.png"/>
                                    <pic:cNvPicPr/>
                                  </pic:nvPicPr>
                                  <pic:blipFill>
                                    <a:blip r:embed="rId5">
                                      <a:extLst>
                                        <a:ext uri="{28A0092B-C50C-407E-A947-70E740481C1C}">
                                          <a14:useLocalDpi xmlns:a14="http://schemas.microsoft.com/office/drawing/2010/main" val="0"/>
                                        </a:ext>
                                      </a:extLst>
                                    </a:blip>
                                    <a:stretch>
                                      <a:fillRect/>
                                    </a:stretch>
                                  </pic:blipFill>
                                  <pic:spPr>
                                    <a:xfrm>
                                      <a:off x="0" y="0"/>
                                      <a:ext cx="840776" cy="1251822"/>
                                    </a:xfrm>
                                    <a:prstGeom prst="rect">
                                      <a:avLst/>
                                    </a:prstGeom>
                                  </pic:spPr>
                                </pic:pic>
                              </a:graphicData>
                            </a:graphic>
                          </wp:inline>
                        </w:drawing>
                      </w:r>
                    </w:p>
                  </w:txbxContent>
                </v:textbox>
                <w10:wrap type="square" anchorx="margin"/>
              </v:shape>
            </w:pict>
          </mc:Fallback>
        </mc:AlternateContent>
      </w:r>
      <w:ins w:id="11" w:author="Kaitlyn Venturini" w:date="2018-09-22T15:36:00Z">
        <w:r w:rsidR="00B90C58">
          <w:rPr>
            <w:noProof/>
          </w:rPr>
          <w:drawing>
            <wp:inline distT="0" distB="0" distL="0" distR="0" wp14:anchorId="0FCE4BE0" wp14:editId="4E34C6AE">
              <wp:extent cx="3276600" cy="11633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lloween-autumn-theme-11287576365WuEn.jpg"/>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3306312" cy="1173927"/>
                      </a:xfrm>
                      <a:prstGeom prst="rect">
                        <a:avLst/>
                      </a:prstGeom>
                    </pic:spPr>
                  </pic:pic>
                </a:graphicData>
              </a:graphic>
            </wp:inline>
          </w:drawing>
        </w:r>
      </w:ins>
      <w:del w:id="12" w:author="Kaitlyn Venturini" w:date="2018-09-22T15:36:00Z">
        <w:r w:rsidR="00C964FF" w:rsidDel="00B90C58">
          <w:rPr>
            <w:noProof/>
          </w:rPr>
          <w:drawing>
            <wp:inline distT="0" distB="0" distL="0" distR="0" wp14:anchorId="1F272918" wp14:editId="5FF33DB6">
              <wp:extent cx="3857625" cy="951865"/>
              <wp:effectExtent l="0" t="0" r="952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ck to school KIDS.png"/>
                      <pic:cNvPicPr/>
                    </pic:nvPicPr>
                    <pic:blipFill>
                      <a:blip r:embed="rId8">
                        <a:extLst>
                          <a:ext uri="{28A0092B-C50C-407E-A947-70E740481C1C}">
                            <a14:useLocalDpi xmlns:a14="http://schemas.microsoft.com/office/drawing/2010/main" val="0"/>
                          </a:ext>
                        </a:extLst>
                      </a:blip>
                      <a:stretch>
                        <a:fillRect/>
                      </a:stretch>
                    </pic:blipFill>
                    <pic:spPr>
                      <a:xfrm>
                        <a:off x="0" y="0"/>
                        <a:ext cx="3921898" cy="967724"/>
                      </a:xfrm>
                      <a:prstGeom prst="rect">
                        <a:avLst/>
                      </a:prstGeom>
                    </pic:spPr>
                  </pic:pic>
                </a:graphicData>
              </a:graphic>
            </wp:inline>
          </w:drawing>
        </w:r>
      </w:del>
    </w:p>
    <w:p w14:paraId="48C70155" w14:textId="1702F8FC" w:rsidR="008049BE" w:rsidRPr="00C13C91" w:rsidRDefault="00A75D6C">
      <w:pPr>
        <w:pStyle w:val="Cordiallyinvites"/>
        <w:jc w:val="center"/>
        <w:rPr>
          <w:b/>
          <w:noProof/>
          <w:rPrChange w:id="13" w:author="Wendy Leedy" w:date="2018-08-29T02:10:00Z">
            <w:rPr>
              <w:noProof/>
            </w:rPr>
          </w:rPrChange>
        </w:rPr>
        <w:pPrChange w:id="14" w:author="Wendy Leedy" w:date="2018-08-29T02:10:00Z">
          <w:pPr>
            <w:pStyle w:val="Cordiallyinvites"/>
          </w:pPr>
        </w:pPrChange>
      </w:pPr>
      <w:bookmarkStart w:id="15" w:name="_Hlk506796818"/>
      <w:bookmarkEnd w:id="15"/>
      <w:ins w:id="16" w:author="Kaitlyn Venturini" w:date="2018-09-22T15:57:00Z">
        <w:r>
          <w:rPr>
            <w:b/>
            <w:noProof/>
          </w:rPr>
          <w:t xml:space="preserve">                                                                    </w:t>
        </w:r>
      </w:ins>
      <w:ins w:id="17" w:author="Wendy Leedy" w:date="2018-08-29T02:10:00Z">
        <w:r w:rsidR="00C13C91" w:rsidRPr="00C13C91">
          <w:rPr>
            <w:b/>
            <w:noProof/>
            <w:rPrChange w:id="18" w:author="Wendy Leedy" w:date="2018-08-29T02:10:00Z">
              <w:rPr>
                <w:noProof/>
              </w:rPr>
            </w:rPrChange>
          </w:rPr>
          <w:t>SAVE THE DATES</w:t>
        </w:r>
      </w:ins>
    </w:p>
    <w:tbl>
      <w:tblPr>
        <w:tblStyle w:val="TableGrid"/>
        <w:tblW w:w="11610" w:type="dxa"/>
        <w:tblInd w:w="-375" w:type="dxa"/>
        <w:tblBorders>
          <w:top w:val="double" w:sz="4" w:space="0" w:color="70AD47" w:themeColor="accent6"/>
          <w:left w:val="double" w:sz="4" w:space="0" w:color="70AD47" w:themeColor="accent6"/>
          <w:bottom w:val="double" w:sz="4" w:space="0" w:color="70AD47" w:themeColor="accent6"/>
          <w:right w:val="double" w:sz="4" w:space="0" w:color="70AD47" w:themeColor="accent6"/>
          <w:insideH w:val="double" w:sz="4" w:space="0" w:color="70AD47" w:themeColor="accent6"/>
          <w:insideV w:val="double" w:sz="4" w:space="0" w:color="70AD47" w:themeColor="accent6"/>
        </w:tblBorders>
        <w:tblLayout w:type="fixed"/>
        <w:tblLook w:val="04A0" w:firstRow="1" w:lastRow="0" w:firstColumn="1" w:lastColumn="0" w:noHBand="0" w:noVBand="1"/>
        <w:tblPrChange w:id="19" w:author="Kaitlyn Venturini" w:date="2018-09-22T16:15:00Z">
          <w:tblPr>
            <w:tblStyle w:val="TableGrid"/>
            <w:tblW w:w="11610" w:type="dxa"/>
            <w:tblInd w:w="-375" w:type="dxa"/>
            <w:tblBorders>
              <w:top w:val="double" w:sz="4" w:space="0" w:color="70AD47" w:themeColor="accent6"/>
              <w:left w:val="double" w:sz="4" w:space="0" w:color="70AD47" w:themeColor="accent6"/>
              <w:bottom w:val="double" w:sz="4" w:space="0" w:color="70AD47" w:themeColor="accent6"/>
              <w:right w:val="double" w:sz="4" w:space="0" w:color="70AD47" w:themeColor="accent6"/>
              <w:insideH w:val="double" w:sz="4" w:space="0" w:color="70AD47" w:themeColor="accent6"/>
              <w:insideV w:val="double" w:sz="4" w:space="0" w:color="70AD47" w:themeColor="accent6"/>
            </w:tblBorders>
            <w:tblLayout w:type="fixed"/>
            <w:tblLook w:val="04A0" w:firstRow="1" w:lastRow="0" w:firstColumn="1" w:lastColumn="0" w:noHBand="0" w:noVBand="1"/>
          </w:tblPr>
        </w:tblPrChange>
      </w:tblPr>
      <w:tblGrid>
        <w:gridCol w:w="3330"/>
        <w:gridCol w:w="4140"/>
        <w:gridCol w:w="4140"/>
        <w:tblGridChange w:id="20">
          <w:tblGrid>
            <w:gridCol w:w="750"/>
            <w:gridCol w:w="3178"/>
            <w:gridCol w:w="1658"/>
            <w:gridCol w:w="1982"/>
            <w:gridCol w:w="2173"/>
            <w:gridCol w:w="1869"/>
            <w:gridCol w:w="750"/>
            <w:gridCol w:w="3383"/>
            <w:gridCol w:w="10"/>
          </w:tblGrid>
        </w:tblGridChange>
      </w:tblGrid>
      <w:tr w:rsidR="00A75D6C" w14:paraId="6F1174EE" w14:textId="77777777" w:rsidTr="004D2CA6">
        <w:trPr>
          <w:trHeight w:val="3642"/>
          <w:trPrChange w:id="21" w:author="Kaitlyn Venturini" w:date="2018-09-22T16:15:00Z">
            <w:trPr>
              <w:gridBefore w:val="1"/>
              <w:gridAfter w:val="0"/>
              <w:trHeight w:val="3642"/>
            </w:trPr>
          </w:trPrChange>
        </w:trPr>
        <w:tc>
          <w:tcPr>
            <w:tcW w:w="3330" w:type="dxa"/>
            <w:tcPrChange w:id="22" w:author="Kaitlyn Venturini" w:date="2018-09-22T16:15:00Z">
              <w:tcPr>
                <w:tcW w:w="3178" w:type="dxa"/>
              </w:tcPr>
            </w:tcPrChange>
          </w:tcPr>
          <w:p w14:paraId="23939F57" w14:textId="77777777" w:rsidR="003844ED" w:rsidRDefault="003844ED" w:rsidP="008049BE">
            <w:pPr>
              <w:pStyle w:val="Cordiallyinvites"/>
              <w:jc w:val="center"/>
              <w:rPr>
                <w:noProof/>
                <w:sz w:val="22"/>
              </w:rPr>
            </w:pPr>
          </w:p>
          <w:p w14:paraId="1D66FC18" w14:textId="77777777" w:rsidR="00FF08F6" w:rsidRPr="008049BE" w:rsidRDefault="00FF08F6" w:rsidP="00FF08F6">
            <w:pPr>
              <w:pStyle w:val="Cordiallyinvites"/>
              <w:jc w:val="center"/>
              <w:rPr>
                <w:ins w:id="23" w:author="Kaitlyn Venturini" w:date="2018-09-22T15:51:00Z"/>
                <w:noProof/>
                <w:sz w:val="22"/>
              </w:rPr>
            </w:pPr>
            <w:ins w:id="24" w:author="Kaitlyn Venturini" w:date="2018-09-22T15:51:00Z">
              <w:r w:rsidRPr="008049BE">
                <w:rPr>
                  <w:noProof/>
                  <w:sz w:val="22"/>
                </w:rPr>
                <w:drawing>
                  <wp:inline distT="0" distB="0" distL="0" distR="0" wp14:anchorId="46F0025B" wp14:editId="00973B06">
                    <wp:extent cx="1266825" cy="6157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ick fil 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3707" cy="623914"/>
                            </a:xfrm>
                            <a:prstGeom prst="rect">
                              <a:avLst/>
                            </a:prstGeom>
                          </pic:spPr>
                        </pic:pic>
                      </a:graphicData>
                    </a:graphic>
                  </wp:inline>
                </w:drawing>
              </w:r>
            </w:ins>
          </w:p>
          <w:p w14:paraId="12E1EA7B" w14:textId="77777777" w:rsidR="00FF08F6" w:rsidRPr="008049BE" w:rsidRDefault="00FF08F6" w:rsidP="00FF08F6">
            <w:pPr>
              <w:pStyle w:val="Cordiallyinvites"/>
              <w:jc w:val="center"/>
              <w:rPr>
                <w:ins w:id="25" w:author="Kaitlyn Venturini" w:date="2018-09-22T15:51:00Z"/>
                <w:noProof/>
                <w:sz w:val="22"/>
              </w:rPr>
            </w:pPr>
            <w:commentRangeStart w:id="26"/>
            <w:ins w:id="27" w:author="Kaitlyn Venturini" w:date="2018-09-22T15:51:00Z">
              <w:r w:rsidRPr="008049BE">
                <w:rPr>
                  <w:noProof/>
                  <w:sz w:val="22"/>
                </w:rPr>
                <w:t>Spirit</w:t>
              </w:r>
              <w:commentRangeEnd w:id="26"/>
              <w:r>
                <w:rPr>
                  <w:rStyle w:val="CommentReference"/>
                  <w:color w:val="auto"/>
                </w:rPr>
                <w:commentReference w:id="26"/>
              </w:r>
              <w:r w:rsidRPr="008049BE">
                <w:rPr>
                  <w:noProof/>
                  <w:sz w:val="22"/>
                </w:rPr>
                <w:t xml:space="preserve"> Day Fundraiser</w:t>
              </w:r>
            </w:ins>
          </w:p>
          <w:p w14:paraId="7FED2847" w14:textId="77777777" w:rsidR="00FF08F6" w:rsidRDefault="00FF08F6" w:rsidP="00FF08F6">
            <w:pPr>
              <w:pStyle w:val="Cordiallyinvites"/>
              <w:jc w:val="center"/>
              <w:rPr>
                <w:ins w:id="28" w:author="Kaitlyn Venturini" w:date="2018-09-22T15:51:00Z"/>
                <w:noProof/>
                <w:sz w:val="22"/>
              </w:rPr>
            </w:pPr>
            <w:ins w:id="29" w:author="Kaitlyn Venturini" w:date="2018-09-22T15:51:00Z">
              <w:r w:rsidRPr="008049BE">
                <w:rPr>
                  <w:noProof/>
                  <w:sz w:val="22"/>
                </w:rPr>
                <w:t xml:space="preserve">Wednesday, </w:t>
              </w:r>
              <w:r>
                <w:rPr>
                  <w:noProof/>
                  <w:sz w:val="22"/>
                </w:rPr>
                <w:t>October 3</w:t>
              </w:r>
              <w:r w:rsidRPr="002D3593">
                <w:rPr>
                  <w:noProof/>
                  <w:sz w:val="22"/>
                  <w:vertAlign w:val="superscript"/>
                </w:rPr>
                <w:t>rd</w:t>
              </w:r>
              <w:r>
                <w:rPr>
                  <w:noProof/>
                  <w:sz w:val="22"/>
                </w:rPr>
                <w:t xml:space="preserve"> </w:t>
              </w:r>
            </w:ins>
          </w:p>
          <w:p w14:paraId="482F2374" w14:textId="77777777" w:rsidR="00FF08F6" w:rsidRPr="008049BE" w:rsidRDefault="00FF08F6" w:rsidP="00FF08F6">
            <w:pPr>
              <w:pStyle w:val="Cordiallyinvites"/>
              <w:jc w:val="center"/>
              <w:rPr>
                <w:ins w:id="30" w:author="Kaitlyn Venturini" w:date="2018-09-22T15:51:00Z"/>
                <w:noProof/>
                <w:sz w:val="22"/>
              </w:rPr>
            </w:pPr>
            <w:ins w:id="31" w:author="Kaitlyn Venturini" w:date="2018-09-22T15:51:00Z">
              <w:r>
                <w:rPr>
                  <w:noProof/>
                  <w:sz w:val="22"/>
                </w:rPr>
                <w:t>All Day</w:t>
              </w:r>
            </w:ins>
          </w:p>
          <w:p w14:paraId="536FF620" w14:textId="77777777" w:rsidR="00FF08F6" w:rsidRPr="008049BE" w:rsidRDefault="00FF08F6" w:rsidP="00FF08F6">
            <w:pPr>
              <w:pStyle w:val="Cordiallyinvites"/>
              <w:jc w:val="center"/>
              <w:rPr>
                <w:ins w:id="32" w:author="Kaitlyn Venturini" w:date="2018-09-22T15:51:00Z"/>
                <w:noProof/>
                <w:sz w:val="22"/>
              </w:rPr>
            </w:pPr>
          </w:p>
          <w:p w14:paraId="15BC1482" w14:textId="0942136D" w:rsidR="008049BE" w:rsidDel="00FF08F6" w:rsidRDefault="00FF08F6" w:rsidP="00FF08F6">
            <w:pPr>
              <w:pStyle w:val="Cordiallyinvites"/>
              <w:jc w:val="center"/>
              <w:rPr>
                <w:del w:id="33" w:author="Kaitlyn Venturini" w:date="2018-09-22T15:51:00Z"/>
                <w:noProof/>
                <w:sz w:val="22"/>
              </w:rPr>
            </w:pPr>
            <w:ins w:id="34" w:author="Kaitlyn Venturini" w:date="2018-09-22T15:51:00Z">
              <w:r w:rsidRPr="008049BE">
                <w:rPr>
                  <w:noProof/>
                  <w:sz w:val="22"/>
                </w:rPr>
                <w:t>Please tell the cashier you</w:t>
              </w:r>
              <w:r>
                <w:rPr>
                  <w:noProof/>
                  <w:sz w:val="22"/>
                </w:rPr>
                <w:t>’</w:t>
              </w:r>
              <w:r w:rsidRPr="008049BE">
                <w:rPr>
                  <w:noProof/>
                  <w:sz w:val="22"/>
                </w:rPr>
                <w:t>r</w:t>
              </w:r>
              <w:r>
                <w:rPr>
                  <w:noProof/>
                  <w:sz w:val="22"/>
                </w:rPr>
                <w:t>e</w:t>
              </w:r>
              <w:r w:rsidRPr="008049BE">
                <w:rPr>
                  <w:noProof/>
                  <w:sz w:val="22"/>
                </w:rPr>
                <w:t xml:space="preserve"> with Bennett Elementary and 20% of each purchase will be donated back to the school.</w:t>
              </w:r>
            </w:ins>
            <w:del w:id="35" w:author="Kaitlyn Venturini" w:date="2018-09-22T15:51:00Z">
              <w:r w:rsidR="00FF3E4A" w:rsidDel="00FF08F6">
                <w:rPr>
                  <w:noProof/>
                </w:rPr>
                <w:drawing>
                  <wp:inline distT="0" distB="0" distL="0" distR="0" wp14:anchorId="58B18447" wp14:editId="680EC762">
                    <wp:extent cx="1790700" cy="981679"/>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n't forget no school.png"/>
                            <pic:cNvPicPr/>
                          </pic:nvPicPr>
                          <pic:blipFill>
                            <a:blip r:embed="rId13">
                              <a:extLst>
                                <a:ext uri="{28A0092B-C50C-407E-A947-70E740481C1C}">
                                  <a14:useLocalDpi xmlns:a14="http://schemas.microsoft.com/office/drawing/2010/main" val="0"/>
                                </a:ext>
                              </a:extLst>
                            </a:blip>
                            <a:stretch>
                              <a:fillRect/>
                            </a:stretch>
                          </pic:blipFill>
                          <pic:spPr>
                            <a:xfrm>
                              <a:off x="0" y="0"/>
                              <a:ext cx="1819765" cy="997613"/>
                            </a:xfrm>
                            <a:prstGeom prst="rect">
                              <a:avLst/>
                            </a:prstGeom>
                          </pic:spPr>
                        </pic:pic>
                      </a:graphicData>
                    </a:graphic>
                  </wp:inline>
                </w:drawing>
              </w:r>
            </w:del>
          </w:p>
          <w:p w14:paraId="166F3A4B" w14:textId="367D98B9" w:rsidR="00FF3E4A" w:rsidDel="00FF08F6" w:rsidRDefault="00FF3E4A" w:rsidP="008049BE">
            <w:pPr>
              <w:pStyle w:val="Cordiallyinvites"/>
              <w:jc w:val="center"/>
              <w:rPr>
                <w:del w:id="36" w:author="Kaitlyn Venturini" w:date="2018-09-22T15:51:00Z"/>
                <w:noProof/>
                <w:sz w:val="22"/>
              </w:rPr>
            </w:pPr>
          </w:p>
          <w:p w14:paraId="3BBF55A3" w14:textId="2F855CA5" w:rsidR="00FF3E4A" w:rsidDel="00FF08F6" w:rsidRDefault="00FF3E4A" w:rsidP="00FF3E4A">
            <w:pPr>
              <w:pStyle w:val="Cordiallyinvites"/>
              <w:jc w:val="center"/>
              <w:rPr>
                <w:del w:id="37" w:author="Kaitlyn Venturini" w:date="2018-09-22T15:51:00Z"/>
                <w:noProof/>
                <w:sz w:val="22"/>
              </w:rPr>
            </w:pPr>
            <w:del w:id="38" w:author="Kaitlyn Venturini" w:date="2018-09-22T15:51:00Z">
              <w:r w:rsidDel="00FF08F6">
                <w:rPr>
                  <w:noProof/>
                  <w:sz w:val="22"/>
                </w:rPr>
                <w:delText xml:space="preserve">Monday, </w:delText>
              </w:r>
            </w:del>
            <w:del w:id="39" w:author="Kaitlyn Venturini" w:date="2018-09-22T15:37:00Z">
              <w:r w:rsidDel="00B90C58">
                <w:rPr>
                  <w:noProof/>
                  <w:sz w:val="22"/>
                </w:rPr>
                <w:delText>September 3</w:delText>
              </w:r>
              <w:r w:rsidRPr="00FF3E4A" w:rsidDel="00B90C58">
                <w:rPr>
                  <w:noProof/>
                  <w:sz w:val="22"/>
                  <w:vertAlign w:val="superscript"/>
                </w:rPr>
                <w:delText>rd</w:delText>
              </w:r>
              <w:r w:rsidDel="00B90C58">
                <w:rPr>
                  <w:noProof/>
                  <w:sz w:val="22"/>
                </w:rPr>
                <w:delText xml:space="preserve"> </w:delText>
              </w:r>
            </w:del>
          </w:p>
          <w:p w14:paraId="441C1FA5" w14:textId="74B76827" w:rsidR="00FF3E4A" w:rsidDel="00FF08F6" w:rsidRDefault="00FF3E4A" w:rsidP="00FF3E4A">
            <w:pPr>
              <w:pStyle w:val="Cordiallyinvites"/>
              <w:jc w:val="center"/>
              <w:rPr>
                <w:del w:id="40" w:author="Kaitlyn Venturini" w:date="2018-09-22T15:51:00Z"/>
                <w:noProof/>
                <w:sz w:val="22"/>
              </w:rPr>
            </w:pPr>
            <w:del w:id="41" w:author="Kaitlyn Venturini" w:date="2018-09-22T15:51:00Z">
              <w:r w:rsidDel="00FF08F6">
                <w:rPr>
                  <w:noProof/>
                  <w:sz w:val="22"/>
                </w:rPr>
                <w:delText>No School</w:delText>
              </w:r>
            </w:del>
          </w:p>
          <w:p w14:paraId="1FA643D1" w14:textId="5F0602B1" w:rsidR="00FF3E4A" w:rsidRPr="008049BE" w:rsidRDefault="00FF3E4A" w:rsidP="00FF3E4A">
            <w:pPr>
              <w:pStyle w:val="Cordiallyinvites"/>
              <w:jc w:val="center"/>
              <w:rPr>
                <w:noProof/>
                <w:sz w:val="22"/>
              </w:rPr>
            </w:pPr>
            <w:del w:id="42" w:author="Kaitlyn Venturini" w:date="2018-09-22T15:37:00Z">
              <w:r w:rsidDel="00B90C58">
                <w:rPr>
                  <w:noProof/>
                  <w:sz w:val="22"/>
                </w:rPr>
                <w:delText>Labor Day</w:delText>
              </w:r>
            </w:del>
          </w:p>
        </w:tc>
        <w:tc>
          <w:tcPr>
            <w:tcW w:w="4140" w:type="dxa"/>
            <w:tcPrChange w:id="43" w:author="Kaitlyn Venturini" w:date="2018-09-22T16:15:00Z">
              <w:tcPr>
                <w:tcW w:w="3640" w:type="dxa"/>
                <w:gridSpan w:val="2"/>
              </w:tcPr>
            </w:tcPrChange>
          </w:tcPr>
          <w:p w14:paraId="046737F6" w14:textId="77777777" w:rsidR="00FF3E4A" w:rsidRDefault="00FF3E4A" w:rsidP="00FF3E4A">
            <w:pPr>
              <w:pStyle w:val="Cordiallyinvites"/>
              <w:jc w:val="center"/>
              <w:rPr>
                <w:noProof/>
                <w:sz w:val="22"/>
              </w:rPr>
            </w:pPr>
          </w:p>
          <w:p w14:paraId="5396EF4D" w14:textId="77777777" w:rsidR="00FF08F6" w:rsidRDefault="00FF08F6" w:rsidP="00FF08F6">
            <w:pPr>
              <w:pStyle w:val="Cordiallyinvites"/>
              <w:jc w:val="center"/>
              <w:rPr>
                <w:ins w:id="44" w:author="Kaitlyn Venturini" w:date="2018-09-22T15:51:00Z"/>
                <w:noProof/>
                <w:sz w:val="22"/>
              </w:rPr>
            </w:pPr>
            <w:ins w:id="45" w:author="Kaitlyn Venturini" w:date="2018-09-22T15:51:00Z">
              <w:r>
                <w:object w:dxaOrig="3855" w:dyaOrig="5625" w14:anchorId="652B92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84.75pt" o:ole="">
                    <v:imagedata r:id="rId14" o:title=""/>
                  </v:shape>
                  <o:OLEObject Type="Embed" ProgID="PBrush" ShapeID="_x0000_i1025" DrawAspect="Content" ObjectID="_1601035950" r:id="rId15"/>
                </w:object>
              </w:r>
            </w:ins>
          </w:p>
          <w:p w14:paraId="60674A71" w14:textId="77777777" w:rsidR="00FF08F6" w:rsidRDefault="00FF08F6" w:rsidP="00FF08F6">
            <w:pPr>
              <w:pStyle w:val="Cordiallyinvites"/>
              <w:jc w:val="center"/>
              <w:rPr>
                <w:ins w:id="46" w:author="Kaitlyn Venturini" w:date="2018-09-22T15:51:00Z"/>
                <w:noProof/>
                <w:sz w:val="22"/>
              </w:rPr>
            </w:pPr>
            <w:ins w:id="47" w:author="Kaitlyn Venturini" w:date="2018-09-22T15:51:00Z">
              <w:r>
                <w:rPr>
                  <w:noProof/>
                  <w:sz w:val="22"/>
                </w:rPr>
                <w:t>Fall Product Catalog Fundraiser</w:t>
              </w:r>
            </w:ins>
          </w:p>
          <w:p w14:paraId="759FB959" w14:textId="77777777" w:rsidR="00FF08F6" w:rsidRDefault="00FF08F6" w:rsidP="00FF08F6">
            <w:pPr>
              <w:pStyle w:val="Cordiallyinvites"/>
              <w:jc w:val="center"/>
              <w:rPr>
                <w:ins w:id="48" w:author="Kaitlyn Venturini" w:date="2018-09-22T15:51:00Z"/>
                <w:noProof/>
                <w:sz w:val="22"/>
              </w:rPr>
            </w:pPr>
            <w:ins w:id="49" w:author="Kaitlyn Venturini" w:date="2018-09-22T15:51:00Z">
              <w:r>
                <w:rPr>
                  <w:noProof/>
                  <w:sz w:val="22"/>
                </w:rPr>
                <w:t>Fundraiser: Oct 5</w:t>
              </w:r>
              <w:r w:rsidRPr="002D3593">
                <w:rPr>
                  <w:noProof/>
                  <w:sz w:val="22"/>
                  <w:vertAlign w:val="superscript"/>
                </w:rPr>
                <w:t>th</w:t>
              </w:r>
              <w:r>
                <w:rPr>
                  <w:noProof/>
                  <w:sz w:val="22"/>
                </w:rPr>
                <w:t xml:space="preserve">  -17</w:t>
              </w:r>
              <w:r w:rsidRPr="002D3593">
                <w:rPr>
                  <w:noProof/>
                  <w:sz w:val="22"/>
                  <w:vertAlign w:val="superscript"/>
                </w:rPr>
                <w:t>th</w:t>
              </w:r>
              <w:r>
                <w:rPr>
                  <w:noProof/>
                  <w:sz w:val="22"/>
                </w:rPr>
                <w:t xml:space="preserve">  </w:t>
              </w:r>
            </w:ins>
          </w:p>
          <w:p w14:paraId="0B96858B" w14:textId="77777777" w:rsidR="00FF08F6" w:rsidRDefault="00FF08F6" w:rsidP="00FF08F6">
            <w:pPr>
              <w:pStyle w:val="Cordiallyinvites"/>
              <w:jc w:val="center"/>
              <w:rPr>
                <w:ins w:id="50" w:author="Kaitlyn Venturini" w:date="2018-09-22T15:51:00Z"/>
                <w:noProof/>
                <w:sz w:val="22"/>
              </w:rPr>
            </w:pPr>
            <w:ins w:id="51" w:author="Kaitlyn Venturini" w:date="2018-09-22T15:51:00Z">
              <w:r>
                <w:rPr>
                  <w:noProof/>
                  <w:sz w:val="22"/>
                </w:rPr>
                <w:t xml:space="preserve">Fundraiser is avaliable online and we receive 40% back to the school. </w:t>
              </w:r>
            </w:ins>
          </w:p>
          <w:p w14:paraId="2EAAA022" w14:textId="288DE2DD" w:rsidR="00FF3E4A" w:rsidRPr="008049BE" w:rsidDel="00FF08F6" w:rsidRDefault="00FF08F6" w:rsidP="00FF08F6">
            <w:pPr>
              <w:pStyle w:val="Cordiallyinvites"/>
              <w:jc w:val="center"/>
              <w:rPr>
                <w:del w:id="52" w:author="Kaitlyn Venturini" w:date="2018-09-22T15:51:00Z"/>
                <w:noProof/>
                <w:sz w:val="22"/>
              </w:rPr>
            </w:pPr>
            <w:ins w:id="53" w:author="Kaitlyn Venturini" w:date="2018-09-22T15:51:00Z">
              <w:r>
                <w:rPr>
                  <w:noProof/>
                  <w:sz w:val="22"/>
                </w:rPr>
                <w:t>Prizes awarded to top selling student and classroom!</w:t>
              </w:r>
            </w:ins>
            <w:del w:id="54" w:author="Kaitlyn Venturini" w:date="2018-09-22T15:51:00Z">
              <w:r w:rsidR="00FF3E4A" w:rsidRPr="008049BE" w:rsidDel="00FF08F6">
                <w:rPr>
                  <w:noProof/>
                </w:rPr>
                <w:drawing>
                  <wp:inline distT="0" distB="0" distL="0" distR="0" wp14:anchorId="16ED2FFB" wp14:editId="4E80BC43">
                    <wp:extent cx="1266825" cy="6157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ick fil 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3707" cy="623914"/>
                            </a:xfrm>
                            <a:prstGeom prst="rect">
                              <a:avLst/>
                            </a:prstGeom>
                          </pic:spPr>
                        </pic:pic>
                      </a:graphicData>
                    </a:graphic>
                  </wp:inline>
                </w:drawing>
              </w:r>
            </w:del>
          </w:p>
          <w:p w14:paraId="62CDFF28" w14:textId="5159452E" w:rsidR="00FF3E4A" w:rsidRPr="008049BE" w:rsidDel="00FF08F6" w:rsidRDefault="00FF3E4A" w:rsidP="00FF3E4A">
            <w:pPr>
              <w:pStyle w:val="Cordiallyinvites"/>
              <w:jc w:val="center"/>
              <w:rPr>
                <w:del w:id="55" w:author="Kaitlyn Venturini" w:date="2018-09-22T15:51:00Z"/>
                <w:noProof/>
                <w:sz w:val="22"/>
              </w:rPr>
            </w:pPr>
            <w:del w:id="56" w:author="Kaitlyn Venturini" w:date="2018-09-22T15:51:00Z">
              <w:r w:rsidRPr="008049BE" w:rsidDel="00FF08F6">
                <w:rPr>
                  <w:noProof/>
                  <w:sz w:val="22"/>
                </w:rPr>
                <w:delText>Spirit Day Fundraiser</w:delText>
              </w:r>
            </w:del>
          </w:p>
          <w:p w14:paraId="66499F52" w14:textId="717D00D2" w:rsidR="00A75538" w:rsidRPr="008049BE" w:rsidDel="00FF08F6" w:rsidRDefault="00FF3E4A" w:rsidP="00FF3E4A">
            <w:pPr>
              <w:pStyle w:val="Cordiallyinvites"/>
              <w:jc w:val="center"/>
              <w:rPr>
                <w:del w:id="57" w:author="Kaitlyn Venturini" w:date="2018-09-22T15:51:00Z"/>
                <w:noProof/>
                <w:sz w:val="22"/>
              </w:rPr>
            </w:pPr>
            <w:del w:id="58" w:author="Kaitlyn Venturini" w:date="2018-09-22T15:51:00Z">
              <w:r w:rsidRPr="008049BE" w:rsidDel="00FF08F6">
                <w:rPr>
                  <w:noProof/>
                  <w:sz w:val="22"/>
                </w:rPr>
                <w:delText xml:space="preserve">Wednesday, </w:delText>
              </w:r>
            </w:del>
            <w:del w:id="59" w:author="Kaitlyn Venturini" w:date="2018-09-22T15:38:00Z">
              <w:r w:rsidDel="00B90C58">
                <w:rPr>
                  <w:noProof/>
                  <w:sz w:val="22"/>
                </w:rPr>
                <w:delText>September 5</w:delText>
              </w:r>
              <w:r w:rsidRPr="00A75538" w:rsidDel="00B90C58">
                <w:rPr>
                  <w:noProof/>
                  <w:vertAlign w:val="superscript"/>
                  <w:rPrChange w:id="60" w:author="Kaitlyn Venturini" w:date="2018-08-29T11:27:00Z">
                    <w:rPr>
                      <w:noProof/>
                    </w:rPr>
                  </w:rPrChange>
                </w:rPr>
                <w:delText>th</w:delText>
              </w:r>
            </w:del>
          </w:p>
          <w:p w14:paraId="2AC0F21F" w14:textId="63956EE6" w:rsidR="00FF3E4A" w:rsidRPr="008049BE" w:rsidDel="00FF08F6" w:rsidRDefault="00FF3E4A" w:rsidP="00FF3E4A">
            <w:pPr>
              <w:pStyle w:val="Cordiallyinvites"/>
              <w:jc w:val="center"/>
              <w:rPr>
                <w:del w:id="61" w:author="Kaitlyn Venturini" w:date="2018-09-22T15:51:00Z"/>
                <w:noProof/>
                <w:sz w:val="22"/>
              </w:rPr>
            </w:pPr>
          </w:p>
          <w:p w14:paraId="48847BCC" w14:textId="66E940C7" w:rsidR="008049BE" w:rsidRPr="008049BE" w:rsidRDefault="00FF3E4A" w:rsidP="00FF3E4A">
            <w:pPr>
              <w:pStyle w:val="Cordiallyinvites"/>
              <w:jc w:val="center"/>
              <w:rPr>
                <w:noProof/>
                <w:sz w:val="22"/>
              </w:rPr>
            </w:pPr>
            <w:del w:id="62" w:author="Kaitlyn Venturini" w:date="2018-09-22T15:51:00Z">
              <w:r w:rsidRPr="008049BE" w:rsidDel="00FF08F6">
                <w:rPr>
                  <w:noProof/>
                  <w:sz w:val="22"/>
                </w:rPr>
                <w:delText>Please tell the cashier you</w:delText>
              </w:r>
            </w:del>
            <w:ins w:id="63" w:author="Wendy Leedy" w:date="2018-08-29T02:10:00Z">
              <w:del w:id="64" w:author="Kaitlyn Venturini" w:date="2018-09-22T15:51:00Z">
                <w:r w:rsidR="00C13C91" w:rsidDel="00FF08F6">
                  <w:rPr>
                    <w:noProof/>
                    <w:sz w:val="22"/>
                  </w:rPr>
                  <w:delText>’</w:delText>
                </w:r>
              </w:del>
            </w:ins>
            <w:del w:id="65" w:author="Kaitlyn Venturini" w:date="2018-09-22T15:51:00Z">
              <w:r w:rsidRPr="008049BE" w:rsidDel="00FF08F6">
                <w:rPr>
                  <w:noProof/>
                  <w:sz w:val="22"/>
                </w:rPr>
                <w:delText>r</w:delText>
              </w:r>
            </w:del>
            <w:ins w:id="66" w:author="Wendy Leedy" w:date="2018-08-29T02:10:00Z">
              <w:del w:id="67" w:author="Kaitlyn Venturini" w:date="2018-09-22T15:51:00Z">
                <w:r w:rsidR="00C13C91" w:rsidDel="00FF08F6">
                  <w:rPr>
                    <w:noProof/>
                    <w:sz w:val="22"/>
                  </w:rPr>
                  <w:delText>e</w:delText>
                </w:r>
              </w:del>
            </w:ins>
            <w:del w:id="68" w:author="Kaitlyn Venturini" w:date="2018-09-22T15:51:00Z">
              <w:r w:rsidRPr="008049BE" w:rsidDel="00FF08F6">
                <w:rPr>
                  <w:noProof/>
                  <w:sz w:val="22"/>
                </w:rPr>
                <w:delText xml:space="preserve"> with Bennett Elementary and 20% of each purchase will be donated back to the school.</w:delText>
              </w:r>
            </w:del>
          </w:p>
        </w:tc>
        <w:tc>
          <w:tcPr>
            <w:tcW w:w="4140" w:type="dxa"/>
            <w:tcPrChange w:id="69" w:author="Kaitlyn Venturini" w:date="2018-09-22T16:15:00Z">
              <w:tcPr>
                <w:tcW w:w="4792" w:type="dxa"/>
                <w:gridSpan w:val="3"/>
              </w:tcPr>
            </w:tcPrChange>
          </w:tcPr>
          <w:p w14:paraId="2363C812" w14:textId="77777777" w:rsidR="003844ED" w:rsidRDefault="003844ED" w:rsidP="008049BE">
            <w:pPr>
              <w:pStyle w:val="Cordiallyinvites"/>
              <w:jc w:val="center"/>
              <w:rPr>
                <w:noProof/>
                <w:sz w:val="22"/>
              </w:rPr>
            </w:pPr>
          </w:p>
          <w:p w14:paraId="56292425" w14:textId="77777777" w:rsidR="00FF08F6" w:rsidRDefault="00FF08F6" w:rsidP="00FF08F6">
            <w:pPr>
              <w:pStyle w:val="Cordiallyinvites"/>
              <w:jc w:val="center"/>
              <w:rPr>
                <w:ins w:id="70" w:author="Kaitlyn Venturini" w:date="2018-09-22T15:51:00Z"/>
                <w:noProof/>
                <w:sz w:val="22"/>
              </w:rPr>
            </w:pPr>
            <w:ins w:id="71" w:author="Kaitlyn Venturini" w:date="2018-09-22T15:51:00Z">
              <w:r>
                <w:rPr>
                  <w:noProof/>
                  <w:sz w:val="22"/>
                </w:rPr>
                <w:drawing>
                  <wp:inline distT="0" distB="0" distL="0" distR="0" wp14:anchorId="26828011" wp14:editId="7777D095">
                    <wp:extent cx="1790700" cy="981679"/>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n't forget no school.png"/>
                            <pic:cNvPicPr/>
                          </pic:nvPicPr>
                          <pic:blipFill>
                            <a:blip r:embed="rId13">
                              <a:extLst>
                                <a:ext uri="{28A0092B-C50C-407E-A947-70E740481C1C}">
                                  <a14:useLocalDpi xmlns:a14="http://schemas.microsoft.com/office/drawing/2010/main" val="0"/>
                                </a:ext>
                              </a:extLst>
                            </a:blip>
                            <a:stretch>
                              <a:fillRect/>
                            </a:stretch>
                          </pic:blipFill>
                          <pic:spPr>
                            <a:xfrm>
                              <a:off x="0" y="0"/>
                              <a:ext cx="1819765" cy="997613"/>
                            </a:xfrm>
                            <a:prstGeom prst="rect">
                              <a:avLst/>
                            </a:prstGeom>
                          </pic:spPr>
                        </pic:pic>
                      </a:graphicData>
                    </a:graphic>
                  </wp:inline>
                </w:drawing>
              </w:r>
            </w:ins>
          </w:p>
          <w:p w14:paraId="035C87D2" w14:textId="77777777" w:rsidR="00FF08F6" w:rsidRDefault="00FF08F6" w:rsidP="00FF08F6">
            <w:pPr>
              <w:pStyle w:val="Cordiallyinvites"/>
              <w:jc w:val="center"/>
              <w:rPr>
                <w:ins w:id="72" w:author="Kaitlyn Venturini" w:date="2018-09-22T15:51:00Z"/>
                <w:noProof/>
                <w:sz w:val="22"/>
              </w:rPr>
            </w:pPr>
          </w:p>
          <w:p w14:paraId="0FD337BE" w14:textId="77777777" w:rsidR="00FF08F6" w:rsidRDefault="00FF08F6" w:rsidP="00FF08F6">
            <w:pPr>
              <w:pStyle w:val="Cordiallyinvites"/>
              <w:jc w:val="center"/>
              <w:rPr>
                <w:ins w:id="73" w:author="Kaitlyn Venturini" w:date="2018-09-22T15:51:00Z"/>
                <w:noProof/>
                <w:sz w:val="22"/>
              </w:rPr>
            </w:pPr>
            <w:ins w:id="74" w:author="Kaitlyn Venturini" w:date="2018-09-22T15:51:00Z">
              <w:r>
                <w:rPr>
                  <w:noProof/>
                  <w:sz w:val="22"/>
                </w:rPr>
                <w:t>Monday, October 8</w:t>
              </w:r>
              <w:r w:rsidRPr="002D3593">
                <w:rPr>
                  <w:noProof/>
                  <w:sz w:val="22"/>
                  <w:vertAlign w:val="superscript"/>
                </w:rPr>
                <w:t>th</w:t>
              </w:r>
              <w:r>
                <w:rPr>
                  <w:noProof/>
                  <w:sz w:val="22"/>
                </w:rPr>
                <w:t xml:space="preserve"> </w:t>
              </w:r>
            </w:ins>
          </w:p>
          <w:p w14:paraId="350E2D32" w14:textId="77777777" w:rsidR="00FF08F6" w:rsidRDefault="00FF08F6" w:rsidP="00FF08F6">
            <w:pPr>
              <w:pStyle w:val="Cordiallyinvites"/>
              <w:jc w:val="center"/>
              <w:rPr>
                <w:ins w:id="75" w:author="Kaitlyn Venturini" w:date="2018-09-22T15:51:00Z"/>
                <w:noProof/>
                <w:sz w:val="22"/>
              </w:rPr>
            </w:pPr>
            <w:ins w:id="76" w:author="Kaitlyn Venturini" w:date="2018-09-22T15:51:00Z">
              <w:r>
                <w:rPr>
                  <w:noProof/>
                  <w:sz w:val="22"/>
                </w:rPr>
                <w:t>No School</w:t>
              </w:r>
            </w:ins>
          </w:p>
          <w:p w14:paraId="6914C0A3" w14:textId="4A89DE1D" w:rsidR="008049BE" w:rsidDel="00FF08F6" w:rsidRDefault="00FF08F6" w:rsidP="00FF08F6">
            <w:pPr>
              <w:pStyle w:val="Cordiallyinvites"/>
              <w:jc w:val="center"/>
              <w:rPr>
                <w:del w:id="77" w:author="Kaitlyn Venturini" w:date="2018-09-22T15:51:00Z"/>
                <w:noProof/>
                <w:sz w:val="22"/>
              </w:rPr>
            </w:pPr>
            <w:ins w:id="78" w:author="Kaitlyn Venturini" w:date="2018-09-22T15:51:00Z">
              <w:r>
                <w:rPr>
                  <w:noProof/>
                  <w:sz w:val="22"/>
                </w:rPr>
                <w:t>Columbus Day</w:t>
              </w:r>
              <w:r w:rsidDel="00B90C58">
                <w:rPr>
                  <w:noProof/>
                  <w:sz w:val="22"/>
                </w:rPr>
                <w:t xml:space="preserve"> </w:t>
              </w:r>
            </w:ins>
            <w:del w:id="79" w:author="Kaitlyn Venturini" w:date="2018-09-22T15:40:00Z">
              <w:r w:rsidR="00FF3E4A" w:rsidDel="00B90C58">
                <w:rPr>
                  <w:noProof/>
                </w:rPr>
                <w:drawing>
                  <wp:inline distT="0" distB="0" distL="0" distR="0" wp14:anchorId="6FAFF501" wp14:editId="17AEE827">
                    <wp:extent cx="102870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raction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3751" cy="780556"/>
                            </a:xfrm>
                            <a:prstGeom prst="rect">
                              <a:avLst/>
                            </a:prstGeom>
                          </pic:spPr>
                        </pic:pic>
                      </a:graphicData>
                    </a:graphic>
                  </wp:inline>
                </w:drawing>
              </w:r>
            </w:del>
          </w:p>
          <w:p w14:paraId="15F755B0" w14:textId="4411803B" w:rsidR="00FF3E4A" w:rsidDel="00B90C58" w:rsidRDefault="00FF3E4A" w:rsidP="008049BE">
            <w:pPr>
              <w:pStyle w:val="Cordiallyinvites"/>
              <w:jc w:val="center"/>
              <w:rPr>
                <w:del w:id="80" w:author="Kaitlyn Venturini" w:date="2018-09-22T15:42:00Z"/>
                <w:noProof/>
                <w:sz w:val="22"/>
              </w:rPr>
            </w:pPr>
          </w:p>
          <w:p w14:paraId="59AE5E08" w14:textId="3372EF5C" w:rsidR="00FF3E4A" w:rsidDel="00FF08F6" w:rsidRDefault="00FF3E4A" w:rsidP="008049BE">
            <w:pPr>
              <w:pStyle w:val="Cordiallyinvites"/>
              <w:jc w:val="center"/>
              <w:rPr>
                <w:del w:id="81" w:author="Kaitlyn Venturini" w:date="2018-09-22T15:51:00Z"/>
                <w:noProof/>
                <w:sz w:val="22"/>
              </w:rPr>
            </w:pPr>
            <w:del w:id="82" w:author="Kaitlyn Venturini" w:date="2018-09-22T15:38:00Z">
              <w:r w:rsidDel="00B90C58">
                <w:rPr>
                  <w:noProof/>
                  <w:sz w:val="22"/>
                </w:rPr>
                <w:delText>Attractions Dining Books</w:delText>
              </w:r>
            </w:del>
          </w:p>
          <w:p w14:paraId="4E0BA788" w14:textId="7BD079F8" w:rsidR="00FF3E4A" w:rsidDel="003D5D5F" w:rsidRDefault="00FF3E4A" w:rsidP="008049BE">
            <w:pPr>
              <w:pStyle w:val="Cordiallyinvites"/>
              <w:jc w:val="center"/>
              <w:rPr>
                <w:del w:id="83" w:author="Kaitlyn Venturini" w:date="2018-08-29T11:35:00Z"/>
                <w:noProof/>
                <w:sz w:val="22"/>
              </w:rPr>
            </w:pPr>
          </w:p>
          <w:p w14:paraId="4BB7DD4E" w14:textId="0CF3D1DA" w:rsidR="00C13C91" w:rsidDel="00FF08F6" w:rsidRDefault="00FF3E4A" w:rsidP="008049BE">
            <w:pPr>
              <w:pStyle w:val="Cordiallyinvites"/>
              <w:jc w:val="center"/>
              <w:rPr>
                <w:ins w:id="84" w:author="Wendy Leedy" w:date="2018-08-29T02:06:00Z"/>
                <w:del w:id="85" w:author="Kaitlyn Venturini" w:date="2018-09-22T15:51:00Z"/>
                <w:noProof/>
                <w:sz w:val="22"/>
              </w:rPr>
            </w:pPr>
            <w:del w:id="86" w:author="Kaitlyn Venturini" w:date="2018-09-22T15:51:00Z">
              <w:r w:rsidDel="00FF08F6">
                <w:rPr>
                  <w:noProof/>
                  <w:sz w:val="22"/>
                </w:rPr>
                <w:delText>Fundraiser</w:delText>
              </w:r>
            </w:del>
            <w:ins w:id="87" w:author="Wendy Leedy" w:date="2018-08-29T02:06:00Z">
              <w:del w:id="88" w:author="Kaitlyn Venturini" w:date="2018-09-22T15:51:00Z">
                <w:r w:rsidR="00C13C91" w:rsidDel="00FF08F6">
                  <w:rPr>
                    <w:noProof/>
                    <w:sz w:val="22"/>
                  </w:rPr>
                  <w:delText xml:space="preserve">: </w:delText>
                </w:r>
              </w:del>
              <w:del w:id="89" w:author="Kaitlyn Venturini" w:date="2018-08-29T11:27:00Z">
                <w:r w:rsidR="00C13C91" w:rsidDel="00A75538">
                  <w:rPr>
                    <w:noProof/>
                    <w:sz w:val="22"/>
                  </w:rPr>
                  <w:delText>&lt;INSERT DATES&gt;</w:delText>
                </w:r>
              </w:del>
            </w:ins>
          </w:p>
          <w:p w14:paraId="527A6A40" w14:textId="54C1DCDC" w:rsidR="00A05C1E" w:rsidDel="00B90C58" w:rsidRDefault="00FF3E4A" w:rsidP="00B90C58">
            <w:pPr>
              <w:pStyle w:val="Cordiallyinvites"/>
              <w:jc w:val="center"/>
              <w:rPr>
                <w:del w:id="90" w:author="Kaitlyn Venturini" w:date="2018-09-22T15:39:00Z"/>
                <w:noProof/>
                <w:sz w:val="22"/>
              </w:rPr>
            </w:pPr>
            <w:del w:id="91" w:author="Kaitlyn Venturini" w:date="2018-09-22T15:51:00Z">
              <w:r w:rsidDel="00FF08F6">
                <w:rPr>
                  <w:noProof/>
                  <w:sz w:val="22"/>
                </w:rPr>
                <w:delText xml:space="preserve"> </w:delText>
              </w:r>
            </w:del>
            <w:del w:id="92" w:author="Kaitlyn Venturini" w:date="2018-09-22T15:39:00Z">
              <w:r w:rsidDel="00B90C58">
                <w:rPr>
                  <w:noProof/>
                  <w:sz w:val="22"/>
                </w:rPr>
                <w:delText>$</w:delText>
              </w:r>
              <w:r w:rsidR="00A05C1E" w:rsidDel="00B90C58">
                <w:rPr>
                  <w:noProof/>
                  <w:sz w:val="22"/>
                </w:rPr>
                <w:delText>20</w:delText>
              </w:r>
              <w:r w:rsidDel="00B90C58">
                <w:rPr>
                  <w:noProof/>
                  <w:sz w:val="22"/>
                </w:rPr>
                <w:delText xml:space="preserve"> </w:delText>
              </w:r>
            </w:del>
            <w:ins w:id="93" w:author="Wendy Leedy" w:date="2018-08-29T02:07:00Z">
              <w:del w:id="94" w:author="Kaitlyn Venturini" w:date="2018-09-22T15:39:00Z">
                <w:r w:rsidR="00C13C91" w:rsidDel="00B90C58">
                  <w:rPr>
                    <w:noProof/>
                    <w:sz w:val="22"/>
                  </w:rPr>
                  <w:delText>per book</w:delText>
                </w:r>
              </w:del>
            </w:ins>
            <w:del w:id="95" w:author="Kaitlyn Venturini" w:date="2018-09-22T15:39:00Z">
              <w:r w:rsidDel="00B90C58">
                <w:rPr>
                  <w:noProof/>
                  <w:sz w:val="22"/>
                </w:rPr>
                <w:delText xml:space="preserve">Pre book </w:delText>
              </w:r>
            </w:del>
            <w:ins w:id="96" w:author="Wendy Leedy" w:date="2018-08-29T02:07:00Z">
              <w:del w:id="97" w:author="Kaitlyn Venturini" w:date="2018-09-22T15:39:00Z">
                <w:r w:rsidR="00C13C91" w:rsidDel="00B90C58">
                  <w:rPr>
                    <w:noProof/>
                    <w:sz w:val="22"/>
                  </w:rPr>
                  <w:delText xml:space="preserve">with $10 going back to </w:delText>
                </w:r>
              </w:del>
            </w:ins>
            <w:del w:id="98" w:author="Kaitlyn Venturini" w:date="2018-09-22T15:39:00Z">
              <w:r w:rsidDel="00B90C58">
                <w:rPr>
                  <w:noProof/>
                  <w:sz w:val="22"/>
                </w:rPr>
                <w:delText>and Bennett will receive $</w:delText>
              </w:r>
              <w:r w:rsidR="00A05C1E" w:rsidDel="00B90C58">
                <w:rPr>
                  <w:noProof/>
                  <w:sz w:val="22"/>
                </w:rPr>
                <w:delText xml:space="preserve">10. </w:delText>
              </w:r>
            </w:del>
          </w:p>
          <w:p w14:paraId="44520F8E" w14:textId="78FC83F1" w:rsidR="00FF3E4A" w:rsidDel="00B90C58" w:rsidRDefault="00A05C1E">
            <w:pPr>
              <w:pStyle w:val="Cordiallyinvites"/>
              <w:jc w:val="center"/>
              <w:rPr>
                <w:ins w:id="99" w:author="Wendy Leedy" w:date="2018-08-29T02:07:00Z"/>
                <w:del w:id="100" w:author="Kaitlyn Venturini" w:date="2018-09-22T15:39:00Z"/>
                <w:noProof/>
                <w:sz w:val="22"/>
              </w:rPr>
            </w:pPr>
            <w:del w:id="101" w:author="Kaitlyn Venturini" w:date="2018-09-22T15:39:00Z">
              <w:r w:rsidDel="00B90C58">
                <w:rPr>
                  <w:noProof/>
                  <w:sz w:val="22"/>
                </w:rPr>
                <w:delText>Sell 100 books = $1000 for the school</w:delText>
              </w:r>
            </w:del>
          </w:p>
          <w:p w14:paraId="1D8E16E8" w14:textId="17D86F1E" w:rsidR="00C13C91" w:rsidRPr="008049BE" w:rsidRDefault="00C13C91">
            <w:pPr>
              <w:pStyle w:val="Cordiallyinvites"/>
              <w:jc w:val="center"/>
              <w:rPr>
                <w:noProof/>
                <w:sz w:val="22"/>
              </w:rPr>
            </w:pPr>
            <w:ins w:id="102" w:author="Wendy Leedy" w:date="2018-08-29T02:07:00Z">
              <w:del w:id="103" w:author="Kaitlyn Venturini" w:date="2018-09-22T15:51:00Z">
                <w:r w:rsidDel="00FF08F6">
                  <w:rPr>
                    <w:noProof/>
                    <w:sz w:val="22"/>
                  </w:rPr>
                  <w:delText>Prizes awarded to top selling student and classroom!</w:delText>
                </w:r>
              </w:del>
            </w:ins>
          </w:p>
        </w:tc>
      </w:tr>
      <w:tr w:rsidR="00A75D6C" w14:paraId="583F29CB" w14:textId="77777777" w:rsidTr="004D2CA6">
        <w:tblPrEx>
          <w:tblPrExChange w:id="104" w:author="Kaitlyn Venturini" w:date="2018-09-22T16:15:00Z">
            <w:tblPrEx>
              <w:tblW w:w="11520" w:type="dxa"/>
            </w:tblPrEx>
          </w:tblPrExChange>
        </w:tblPrEx>
        <w:trPr>
          <w:trHeight w:val="3660"/>
          <w:trPrChange w:id="105" w:author="Kaitlyn Venturini" w:date="2018-09-22T16:15:00Z">
            <w:trPr>
              <w:gridBefore w:val="1"/>
              <w:gridAfter w:val="0"/>
              <w:trHeight w:val="3660"/>
            </w:trPr>
          </w:trPrChange>
        </w:trPr>
        <w:tc>
          <w:tcPr>
            <w:tcW w:w="3330" w:type="dxa"/>
            <w:tcPrChange w:id="106" w:author="Kaitlyn Venturini" w:date="2018-09-22T16:15:00Z">
              <w:tcPr>
                <w:tcW w:w="3178" w:type="dxa"/>
              </w:tcPr>
            </w:tcPrChange>
          </w:tcPr>
          <w:p w14:paraId="34B09985" w14:textId="72FCC5EE" w:rsidR="008049BE" w:rsidRDefault="008049BE" w:rsidP="008049BE">
            <w:pPr>
              <w:pStyle w:val="Cordiallyinvites"/>
              <w:jc w:val="center"/>
              <w:rPr>
                <w:noProof/>
                <w:sz w:val="22"/>
              </w:rPr>
            </w:pPr>
            <w:r>
              <w:rPr>
                <w:noProof/>
                <w:sz w:val="22"/>
              </w:rPr>
              <w:drawing>
                <wp:inline distT="0" distB="0" distL="0" distR="0" wp14:anchorId="2527DFE6" wp14:editId="636792B0">
                  <wp:extent cx="1085850" cy="7451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TO Meeting image.png"/>
                          <pic:cNvPicPr/>
                        </pic:nvPicPr>
                        <pic:blipFill>
                          <a:blip r:embed="rId17">
                            <a:extLst>
                              <a:ext uri="{28A0092B-C50C-407E-A947-70E740481C1C}">
                                <a14:useLocalDpi xmlns:a14="http://schemas.microsoft.com/office/drawing/2010/main" val="0"/>
                              </a:ext>
                            </a:extLst>
                          </a:blip>
                          <a:stretch>
                            <a:fillRect/>
                          </a:stretch>
                        </pic:blipFill>
                        <pic:spPr>
                          <a:xfrm>
                            <a:off x="0" y="0"/>
                            <a:ext cx="1103529" cy="757324"/>
                          </a:xfrm>
                          <a:prstGeom prst="rect">
                            <a:avLst/>
                          </a:prstGeom>
                        </pic:spPr>
                      </pic:pic>
                    </a:graphicData>
                  </a:graphic>
                </wp:inline>
              </w:drawing>
            </w:r>
          </w:p>
          <w:p w14:paraId="664230A6" w14:textId="77777777" w:rsidR="00C964FF" w:rsidRDefault="00C964FF" w:rsidP="008049BE">
            <w:pPr>
              <w:pStyle w:val="Cordiallyinvites"/>
              <w:jc w:val="center"/>
              <w:rPr>
                <w:noProof/>
                <w:sz w:val="22"/>
              </w:rPr>
            </w:pPr>
          </w:p>
          <w:p w14:paraId="57643D0D" w14:textId="2776F73D" w:rsidR="008049BE" w:rsidRPr="008049BE" w:rsidRDefault="008049BE" w:rsidP="008049BE">
            <w:pPr>
              <w:pStyle w:val="Cordiallyinvites"/>
              <w:jc w:val="center"/>
              <w:rPr>
                <w:noProof/>
                <w:sz w:val="22"/>
              </w:rPr>
            </w:pPr>
            <w:del w:id="107" w:author="Wendy Leedy" w:date="2018-08-29T02:09:00Z">
              <w:r w:rsidDel="00C13C91">
                <w:rPr>
                  <w:noProof/>
                  <w:sz w:val="22"/>
                </w:rPr>
                <w:delText>Please come and</w:delText>
              </w:r>
            </w:del>
            <w:ins w:id="108" w:author="Wendy Leedy" w:date="2018-08-29T02:09:00Z">
              <w:r w:rsidR="00C13C91">
                <w:rPr>
                  <w:noProof/>
                  <w:sz w:val="22"/>
                </w:rPr>
                <w:t>We welcome you to</w:t>
              </w:r>
            </w:ins>
            <w:r>
              <w:rPr>
                <w:noProof/>
                <w:sz w:val="22"/>
              </w:rPr>
              <w:t xml:space="preserve"> </w:t>
            </w:r>
            <w:ins w:id="109" w:author="Wendy Leedy" w:date="2018-08-29T02:09:00Z">
              <w:r w:rsidR="00C13C91">
                <w:rPr>
                  <w:noProof/>
                  <w:sz w:val="22"/>
                </w:rPr>
                <w:t>attend</w:t>
              </w:r>
            </w:ins>
            <w:del w:id="110" w:author="Wendy Leedy" w:date="2018-08-29T02:09:00Z">
              <w:r w:rsidDel="00C13C91">
                <w:rPr>
                  <w:noProof/>
                  <w:sz w:val="22"/>
                </w:rPr>
                <w:delText>join</w:delText>
              </w:r>
            </w:del>
            <w:r>
              <w:rPr>
                <w:noProof/>
                <w:sz w:val="22"/>
              </w:rPr>
              <w:t xml:space="preserve"> </w:t>
            </w:r>
            <w:ins w:id="111" w:author="Wendy Leedy" w:date="2018-08-29T02:08:00Z">
              <w:r w:rsidR="00C13C91">
                <w:rPr>
                  <w:noProof/>
                  <w:sz w:val="22"/>
                </w:rPr>
                <w:t xml:space="preserve">the </w:t>
              </w:r>
            </w:ins>
            <w:r>
              <w:rPr>
                <w:noProof/>
                <w:sz w:val="22"/>
              </w:rPr>
              <w:t xml:space="preserve">Bennett </w:t>
            </w:r>
            <w:del w:id="112" w:author="Wendy Leedy" w:date="2018-08-29T02:08:00Z">
              <w:r w:rsidDel="00C13C91">
                <w:rPr>
                  <w:noProof/>
                  <w:sz w:val="22"/>
                </w:rPr>
                <w:delText xml:space="preserve">Elementary </w:delText>
              </w:r>
            </w:del>
            <w:r>
              <w:rPr>
                <w:noProof/>
                <w:sz w:val="22"/>
              </w:rPr>
              <w:t xml:space="preserve">PTO meeting on </w:t>
            </w:r>
            <w:ins w:id="113" w:author="Kaitlyn Venturini" w:date="2018-09-22T15:43:00Z">
              <w:r w:rsidR="00B90C58">
                <w:rPr>
                  <w:noProof/>
                  <w:sz w:val="22"/>
                </w:rPr>
                <w:t>Tuesday</w:t>
              </w:r>
            </w:ins>
            <w:del w:id="114" w:author="Kaitlyn Venturini" w:date="2018-09-22T15:43:00Z">
              <w:r w:rsidDel="00B90C58">
                <w:rPr>
                  <w:noProof/>
                  <w:sz w:val="22"/>
                </w:rPr>
                <w:delText>Wednesday</w:delText>
              </w:r>
            </w:del>
            <w:r>
              <w:rPr>
                <w:noProof/>
                <w:sz w:val="22"/>
              </w:rPr>
              <w:t xml:space="preserve">, </w:t>
            </w:r>
            <w:del w:id="115" w:author="Kaitlyn Venturini" w:date="2018-09-22T15:43:00Z">
              <w:r w:rsidR="00FF3E4A" w:rsidDel="00B90C58">
                <w:rPr>
                  <w:noProof/>
                  <w:sz w:val="22"/>
                </w:rPr>
                <w:delText>September</w:delText>
              </w:r>
              <w:r w:rsidDel="00B90C58">
                <w:rPr>
                  <w:noProof/>
                  <w:sz w:val="22"/>
                </w:rPr>
                <w:delText xml:space="preserve"> 1</w:delText>
              </w:r>
              <w:r w:rsidR="00FF3E4A" w:rsidDel="00B90C58">
                <w:rPr>
                  <w:noProof/>
                  <w:sz w:val="22"/>
                </w:rPr>
                <w:delText>1</w:delText>
              </w:r>
              <w:r w:rsidRPr="008049BE" w:rsidDel="00B90C58">
                <w:rPr>
                  <w:noProof/>
                  <w:sz w:val="22"/>
                  <w:vertAlign w:val="superscript"/>
                </w:rPr>
                <w:delText>th</w:delText>
              </w:r>
              <w:r w:rsidDel="00B90C58">
                <w:rPr>
                  <w:noProof/>
                  <w:sz w:val="22"/>
                </w:rPr>
                <w:delText xml:space="preserve"> </w:delText>
              </w:r>
            </w:del>
            <w:ins w:id="116" w:author="Kaitlyn Venturini" w:date="2018-09-22T15:43:00Z">
              <w:r w:rsidR="00B90C58">
                <w:rPr>
                  <w:noProof/>
                  <w:sz w:val="22"/>
                </w:rPr>
                <w:t>October 9</w:t>
              </w:r>
              <w:r w:rsidR="00B90C58" w:rsidRPr="00B90C58">
                <w:rPr>
                  <w:noProof/>
                  <w:sz w:val="22"/>
                  <w:vertAlign w:val="superscript"/>
                  <w:rPrChange w:id="117" w:author="Kaitlyn Venturini" w:date="2018-09-22T15:43:00Z">
                    <w:rPr>
                      <w:noProof/>
                      <w:sz w:val="22"/>
                    </w:rPr>
                  </w:rPrChange>
                </w:rPr>
                <w:t>th</w:t>
              </w:r>
              <w:r w:rsidR="00B90C58">
                <w:rPr>
                  <w:noProof/>
                  <w:sz w:val="22"/>
                </w:rPr>
                <w:t xml:space="preserve"> </w:t>
              </w:r>
            </w:ins>
            <w:ins w:id="118" w:author="Wendy Leedy" w:date="2018-08-29T02:09:00Z">
              <w:r w:rsidR="00C13C91">
                <w:rPr>
                  <w:noProof/>
                  <w:sz w:val="22"/>
                </w:rPr>
                <w:t>beginning at</w:t>
              </w:r>
            </w:ins>
            <w:del w:id="119" w:author="Wendy Leedy" w:date="2018-08-29T02:09:00Z">
              <w:r w:rsidDel="00C13C91">
                <w:rPr>
                  <w:noProof/>
                  <w:sz w:val="22"/>
                </w:rPr>
                <w:delText>at</w:delText>
              </w:r>
            </w:del>
            <w:r>
              <w:rPr>
                <w:noProof/>
                <w:sz w:val="22"/>
              </w:rPr>
              <w:t xml:space="preserve"> 6 pm</w:t>
            </w:r>
            <w:ins w:id="120" w:author="Wendy Leedy" w:date="2018-08-29T02:09:00Z">
              <w:r w:rsidR="00C13C91">
                <w:rPr>
                  <w:noProof/>
                  <w:sz w:val="22"/>
                </w:rPr>
                <w:t xml:space="preserve"> at Bennett Elementary School</w:t>
              </w:r>
            </w:ins>
            <w:r>
              <w:rPr>
                <w:noProof/>
                <w:sz w:val="22"/>
              </w:rPr>
              <w:t>! We would love to have you! Come see what we have in store for the rest of the school year!</w:t>
            </w:r>
          </w:p>
        </w:tc>
        <w:tc>
          <w:tcPr>
            <w:tcW w:w="4140" w:type="dxa"/>
            <w:tcPrChange w:id="121" w:author="Kaitlyn Venturini" w:date="2018-09-22T16:15:00Z">
              <w:tcPr>
                <w:tcW w:w="3582" w:type="dxa"/>
                <w:gridSpan w:val="2"/>
              </w:tcPr>
            </w:tcPrChange>
          </w:tcPr>
          <w:p w14:paraId="5363D0CC" w14:textId="77777777" w:rsidR="00C964FF" w:rsidRDefault="00C964FF" w:rsidP="008049BE">
            <w:pPr>
              <w:pStyle w:val="Cordiallyinvites"/>
              <w:jc w:val="center"/>
              <w:rPr>
                <w:noProof/>
                <w:sz w:val="22"/>
              </w:rPr>
            </w:pPr>
          </w:p>
          <w:p w14:paraId="7FA66B61" w14:textId="79CE5943" w:rsidR="003844ED" w:rsidDel="00FF08F6" w:rsidRDefault="00FF08F6" w:rsidP="00FF08F6">
            <w:pPr>
              <w:pStyle w:val="Cordiallyinvites"/>
              <w:jc w:val="center"/>
              <w:rPr>
                <w:del w:id="122" w:author="Kaitlyn Venturini" w:date="2018-09-22T15:46:00Z"/>
                <w:noProof/>
                <w:sz w:val="22"/>
              </w:rPr>
            </w:pPr>
            <w:ins w:id="123" w:author="Kaitlyn Venturini" w:date="2018-09-22T15:47:00Z">
              <w:r>
                <w:rPr>
                  <w:noProof/>
                </w:rPr>
                <w:drawing>
                  <wp:inline distT="0" distB="0" distL="0" distR="0" wp14:anchorId="7645B101" wp14:editId="143CC13F">
                    <wp:extent cx="2133600" cy="67978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ate fun zon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2449" cy="688981"/>
                            </a:xfrm>
                            <a:prstGeom prst="rect">
                              <a:avLst/>
                            </a:prstGeom>
                          </pic:spPr>
                        </pic:pic>
                      </a:graphicData>
                    </a:graphic>
                  </wp:inline>
                </w:drawing>
              </w:r>
            </w:ins>
            <w:del w:id="124" w:author="Kaitlyn Venturini" w:date="2018-09-22T15:46:00Z">
              <w:r w:rsidR="00C964FF" w:rsidDel="00FF08F6">
                <w:rPr>
                  <w:noProof/>
                </w:rPr>
                <w:drawing>
                  <wp:inline distT="0" distB="0" distL="0" distR="0" wp14:anchorId="6D0765DA" wp14:editId="0F4AD4DB">
                    <wp:extent cx="1000125" cy="7071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iplo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25733" cy="725301"/>
                            </a:xfrm>
                            <a:prstGeom prst="rect">
                              <a:avLst/>
                            </a:prstGeom>
                          </pic:spPr>
                        </pic:pic>
                      </a:graphicData>
                    </a:graphic>
                  </wp:inline>
                </w:drawing>
              </w:r>
            </w:del>
          </w:p>
          <w:p w14:paraId="7C435533" w14:textId="3E287B17" w:rsidR="00FF08F6" w:rsidRDefault="00FF08F6" w:rsidP="008049BE">
            <w:pPr>
              <w:pStyle w:val="Cordiallyinvites"/>
              <w:jc w:val="center"/>
              <w:rPr>
                <w:ins w:id="125" w:author="Kaitlyn Venturini" w:date="2018-09-22T15:47:00Z"/>
                <w:noProof/>
                <w:sz w:val="22"/>
              </w:rPr>
            </w:pPr>
          </w:p>
          <w:p w14:paraId="3206FB0C" w14:textId="50D9BF18" w:rsidR="00FF08F6" w:rsidRDefault="00FF08F6" w:rsidP="008049BE">
            <w:pPr>
              <w:pStyle w:val="Cordiallyinvites"/>
              <w:jc w:val="center"/>
              <w:rPr>
                <w:ins w:id="126" w:author="Kaitlyn Venturini" w:date="2018-09-22T15:47:00Z"/>
                <w:noProof/>
                <w:sz w:val="22"/>
              </w:rPr>
            </w:pPr>
          </w:p>
          <w:p w14:paraId="4C84DD5A" w14:textId="27CF6176" w:rsidR="00FF08F6" w:rsidRDefault="00FF08F6" w:rsidP="008049BE">
            <w:pPr>
              <w:pStyle w:val="Cordiallyinvites"/>
              <w:jc w:val="center"/>
              <w:rPr>
                <w:ins w:id="127" w:author="Kaitlyn Venturini" w:date="2018-09-22T15:48:00Z"/>
                <w:noProof/>
                <w:sz w:val="22"/>
              </w:rPr>
            </w:pPr>
            <w:ins w:id="128" w:author="Kaitlyn Venturini" w:date="2018-09-22T15:48:00Z">
              <w:r>
                <w:rPr>
                  <w:noProof/>
                  <w:sz w:val="22"/>
                </w:rPr>
                <w:t>October 9</w:t>
              </w:r>
              <w:r w:rsidRPr="00FF08F6">
                <w:rPr>
                  <w:noProof/>
                  <w:sz w:val="22"/>
                  <w:vertAlign w:val="superscript"/>
                  <w:rPrChange w:id="129" w:author="Kaitlyn Venturini" w:date="2018-09-22T15:48:00Z">
                    <w:rPr>
                      <w:noProof/>
                      <w:sz w:val="22"/>
                    </w:rPr>
                  </w:rPrChange>
                </w:rPr>
                <w:t>th</w:t>
              </w:r>
              <w:r>
                <w:rPr>
                  <w:noProof/>
                  <w:sz w:val="22"/>
                </w:rPr>
                <w:t xml:space="preserve"> from 6:30-8:30 pm</w:t>
              </w:r>
            </w:ins>
          </w:p>
          <w:p w14:paraId="59DABFEF" w14:textId="5BD84FB0" w:rsidR="00FF08F6" w:rsidRDefault="00FF08F6" w:rsidP="008049BE">
            <w:pPr>
              <w:pStyle w:val="Cordiallyinvites"/>
              <w:jc w:val="center"/>
              <w:rPr>
                <w:ins w:id="130" w:author="Kaitlyn Venturini" w:date="2018-09-22T15:47:00Z"/>
                <w:noProof/>
                <w:sz w:val="22"/>
              </w:rPr>
            </w:pPr>
            <w:ins w:id="131" w:author="Kaitlyn Venturini" w:date="2018-09-22T15:48:00Z">
              <w:r>
                <w:rPr>
                  <w:noProof/>
                  <w:sz w:val="22"/>
                </w:rPr>
                <w:t>The cost is $8.00 per person and kids under 3 FREE</w:t>
              </w:r>
            </w:ins>
            <w:ins w:id="132" w:author="Kaitlyn Venturini" w:date="2018-09-22T15:49:00Z">
              <w:r>
                <w:rPr>
                  <w:noProof/>
                  <w:sz w:val="22"/>
                </w:rPr>
                <w:t>! This includes skate rental, one token note, a slice of pizza and a small drink. If you want to add laser tag it will only be $4.00 per per</w:t>
              </w:r>
            </w:ins>
            <w:ins w:id="133" w:author="Kaitlyn Venturini" w:date="2018-09-22T15:50:00Z">
              <w:r>
                <w:rPr>
                  <w:noProof/>
                  <w:sz w:val="22"/>
                </w:rPr>
                <w:t>son. (1 of 4 dates) Bennett PTO will receive $1000 after all 4 dates held.</w:t>
              </w:r>
            </w:ins>
          </w:p>
          <w:p w14:paraId="7711DDBA" w14:textId="513BA0D5" w:rsidR="00C964FF" w:rsidDel="00FF08F6" w:rsidRDefault="00C964FF" w:rsidP="008049BE">
            <w:pPr>
              <w:pStyle w:val="Cordiallyinvites"/>
              <w:jc w:val="center"/>
              <w:rPr>
                <w:del w:id="134" w:author="Kaitlyn Venturini" w:date="2018-09-22T15:46:00Z"/>
                <w:noProof/>
                <w:sz w:val="22"/>
              </w:rPr>
            </w:pPr>
          </w:p>
          <w:p w14:paraId="44FCFEF9" w14:textId="4D9E3A78" w:rsidR="00C964FF" w:rsidDel="00FF08F6" w:rsidRDefault="00C964FF" w:rsidP="008049BE">
            <w:pPr>
              <w:pStyle w:val="Cordiallyinvites"/>
              <w:jc w:val="center"/>
              <w:rPr>
                <w:del w:id="135" w:author="Kaitlyn Venturini" w:date="2018-09-22T15:46:00Z"/>
                <w:noProof/>
                <w:sz w:val="22"/>
              </w:rPr>
            </w:pPr>
            <w:del w:id="136" w:author="Kaitlyn Venturini" w:date="2018-09-22T15:46:00Z">
              <w:r w:rsidDel="00FF08F6">
                <w:rPr>
                  <w:noProof/>
                  <w:sz w:val="22"/>
                </w:rPr>
                <w:delText>Spirit Night Fundraiser</w:delText>
              </w:r>
            </w:del>
          </w:p>
          <w:p w14:paraId="35A85B3E" w14:textId="1D91F3FA" w:rsidR="00C964FF" w:rsidDel="00FF08F6" w:rsidRDefault="00C964FF" w:rsidP="008049BE">
            <w:pPr>
              <w:pStyle w:val="Cordiallyinvites"/>
              <w:jc w:val="center"/>
              <w:rPr>
                <w:del w:id="137" w:author="Kaitlyn Venturini" w:date="2018-09-22T15:46:00Z"/>
                <w:noProof/>
                <w:sz w:val="22"/>
              </w:rPr>
            </w:pPr>
            <w:del w:id="138" w:author="Kaitlyn Venturini" w:date="2018-09-22T15:46:00Z">
              <w:r w:rsidDel="00FF08F6">
                <w:rPr>
                  <w:noProof/>
                  <w:sz w:val="22"/>
                </w:rPr>
                <w:delText>Monday, September 24</w:delText>
              </w:r>
              <w:r w:rsidRPr="00C964FF" w:rsidDel="00FF08F6">
                <w:rPr>
                  <w:noProof/>
                  <w:sz w:val="22"/>
                  <w:vertAlign w:val="superscript"/>
                </w:rPr>
                <w:delText>th</w:delText>
              </w:r>
              <w:r w:rsidDel="00FF08F6">
                <w:rPr>
                  <w:noProof/>
                  <w:sz w:val="22"/>
                </w:rPr>
                <w:delText xml:space="preserve"> </w:delText>
              </w:r>
            </w:del>
          </w:p>
          <w:p w14:paraId="0B3B7B36" w14:textId="03499112" w:rsidR="00C964FF" w:rsidDel="00FF08F6" w:rsidRDefault="00C964FF" w:rsidP="008049BE">
            <w:pPr>
              <w:pStyle w:val="Cordiallyinvites"/>
              <w:jc w:val="center"/>
              <w:rPr>
                <w:del w:id="139" w:author="Kaitlyn Venturini" w:date="2018-09-22T15:46:00Z"/>
                <w:noProof/>
                <w:sz w:val="22"/>
              </w:rPr>
            </w:pPr>
          </w:p>
          <w:p w14:paraId="00BFAC20" w14:textId="5FC59A51" w:rsidR="00C964FF" w:rsidDel="00FF08F6" w:rsidRDefault="00C964FF" w:rsidP="008049BE">
            <w:pPr>
              <w:pStyle w:val="Cordiallyinvites"/>
              <w:jc w:val="center"/>
              <w:rPr>
                <w:del w:id="140" w:author="Kaitlyn Venturini" w:date="2018-09-22T15:46:00Z"/>
                <w:noProof/>
                <w:sz w:val="22"/>
              </w:rPr>
            </w:pPr>
            <w:del w:id="141" w:author="Kaitlyn Venturini" w:date="2018-09-22T15:46:00Z">
              <w:r w:rsidRPr="008049BE" w:rsidDel="00FF08F6">
                <w:rPr>
                  <w:noProof/>
                  <w:sz w:val="22"/>
                </w:rPr>
                <w:delText>Please tell the cashier you</w:delText>
              </w:r>
            </w:del>
            <w:ins w:id="142" w:author="Wendy Leedy" w:date="2018-08-29T02:10:00Z">
              <w:del w:id="143" w:author="Kaitlyn Venturini" w:date="2018-09-22T15:46:00Z">
                <w:r w:rsidR="00C13C91" w:rsidDel="00FF08F6">
                  <w:rPr>
                    <w:noProof/>
                    <w:sz w:val="22"/>
                  </w:rPr>
                  <w:delText>’re</w:delText>
                </w:r>
              </w:del>
            </w:ins>
            <w:del w:id="144" w:author="Kaitlyn Venturini" w:date="2018-09-22T15:46:00Z">
              <w:r w:rsidRPr="008049BE" w:rsidDel="00FF08F6">
                <w:rPr>
                  <w:noProof/>
                  <w:sz w:val="22"/>
                </w:rPr>
                <w:delText xml:space="preserve">r with Bennett Elementary and </w:delText>
              </w:r>
              <w:r w:rsidDel="00FF08F6">
                <w:rPr>
                  <w:noProof/>
                  <w:sz w:val="22"/>
                </w:rPr>
                <w:delText>33</w:delText>
              </w:r>
              <w:r w:rsidRPr="008049BE" w:rsidDel="00FF08F6">
                <w:rPr>
                  <w:noProof/>
                  <w:sz w:val="22"/>
                </w:rPr>
                <w:delText>% of each purchase will be donated back to the school.</w:delText>
              </w:r>
            </w:del>
          </w:p>
          <w:p w14:paraId="3B86EF7E" w14:textId="16C12880" w:rsidR="00C964FF" w:rsidRPr="008049BE" w:rsidRDefault="00C964FF">
            <w:pPr>
              <w:pStyle w:val="Cordiallyinvites"/>
              <w:jc w:val="center"/>
              <w:rPr>
                <w:noProof/>
                <w:sz w:val="22"/>
              </w:rPr>
            </w:pPr>
          </w:p>
        </w:tc>
        <w:tc>
          <w:tcPr>
            <w:tcW w:w="4140" w:type="dxa"/>
            <w:tcPrChange w:id="145" w:author="Kaitlyn Venturini" w:date="2018-09-22T16:15:00Z">
              <w:tcPr>
                <w:tcW w:w="4760" w:type="dxa"/>
                <w:gridSpan w:val="4"/>
              </w:tcPr>
            </w:tcPrChange>
          </w:tcPr>
          <w:p w14:paraId="47DE12E5" w14:textId="47B181EE" w:rsidR="00C964FF" w:rsidDel="00A75D6C" w:rsidRDefault="00C964FF" w:rsidP="00FF08F6">
            <w:pPr>
              <w:pStyle w:val="Cordiallyinvites"/>
              <w:jc w:val="center"/>
              <w:rPr>
                <w:del w:id="146" w:author="Kaitlyn Venturini" w:date="2018-09-22T15:55:00Z"/>
                <w:noProof/>
                <w:sz w:val="22"/>
              </w:rPr>
            </w:pPr>
          </w:p>
          <w:p w14:paraId="7FD2681D" w14:textId="77777777" w:rsidR="00A75D6C" w:rsidRPr="00A75D6C" w:rsidRDefault="00A75D6C" w:rsidP="008049BE">
            <w:pPr>
              <w:pStyle w:val="Cordiallyinvites"/>
              <w:jc w:val="center"/>
              <w:rPr>
                <w:ins w:id="147" w:author="Kaitlyn Venturini" w:date="2018-09-22T15:55:00Z"/>
                <w:noProof/>
                <w:sz w:val="2"/>
                <w:rPrChange w:id="148" w:author="Kaitlyn Venturini" w:date="2018-09-22T15:55:00Z">
                  <w:rPr>
                    <w:ins w:id="149" w:author="Kaitlyn Venturini" w:date="2018-09-22T15:55:00Z"/>
                    <w:noProof/>
                    <w:sz w:val="22"/>
                  </w:rPr>
                </w:rPrChange>
              </w:rPr>
            </w:pPr>
          </w:p>
          <w:p w14:paraId="4A44450F" w14:textId="63EB8143" w:rsidR="008049BE" w:rsidDel="00FF08F6" w:rsidRDefault="00C964FF" w:rsidP="008049BE">
            <w:pPr>
              <w:pStyle w:val="Cordiallyinvites"/>
              <w:jc w:val="center"/>
              <w:rPr>
                <w:del w:id="150" w:author="Kaitlyn Venturini" w:date="2018-09-22T15:46:00Z"/>
                <w:noProof/>
                <w:sz w:val="22"/>
              </w:rPr>
            </w:pPr>
            <w:del w:id="151" w:author="Kaitlyn Venturini" w:date="2018-09-22T15:46:00Z">
              <w:r w:rsidDel="00FF08F6">
                <w:rPr>
                  <w:noProof/>
                </w:rPr>
                <w:drawing>
                  <wp:inline distT="0" distB="0" distL="0" distR="0" wp14:anchorId="0279FCCD" wp14:editId="37C8B1BB">
                    <wp:extent cx="1321435" cy="828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 to school nigh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3641" cy="848344"/>
                            </a:xfrm>
                            <a:prstGeom prst="rect">
                              <a:avLst/>
                            </a:prstGeom>
                          </pic:spPr>
                        </pic:pic>
                      </a:graphicData>
                    </a:graphic>
                  </wp:inline>
                </w:drawing>
              </w:r>
            </w:del>
          </w:p>
          <w:p w14:paraId="620B4591" w14:textId="5CCADD81" w:rsidR="00C964FF" w:rsidDel="00FF08F6" w:rsidRDefault="00C964FF" w:rsidP="008049BE">
            <w:pPr>
              <w:pStyle w:val="Cordiallyinvites"/>
              <w:jc w:val="center"/>
              <w:rPr>
                <w:del w:id="152" w:author="Kaitlyn Venturini" w:date="2018-09-22T15:46:00Z"/>
                <w:noProof/>
                <w:sz w:val="22"/>
              </w:rPr>
            </w:pPr>
          </w:p>
          <w:p w14:paraId="5D1D2BBE" w14:textId="5CA07949" w:rsidR="00C964FF" w:rsidDel="00FF08F6" w:rsidRDefault="00C964FF" w:rsidP="008049BE">
            <w:pPr>
              <w:pStyle w:val="Cordiallyinvites"/>
              <w:jc w:val="center"/>
              <w:rPr>
                <w:del w:id="153" w:author="Kaitlyn Venturini" w:date="2018-09-22T15:46:00Z"/>
                <w:noProof/>
                <w:sz w:val="22"/>
              </w:rPr>
            </w:pPr>
            <w:del w:id="154" w:author="Kaitlyn Venturini" w:date="2018-09-22T15:46:00Z">
              <w:r w:rsidDel="00FF08F6">
                <w:rPr>
                  <w:noProof/>
                  <w:sz w:val="22"/>
                </w:rPr>
                <w:delText>Monday, September 24</w:delText>
              </w:r>
              <w:r w:rsidRPr="00C964FF" w:rsidDel="00FF08F6">
                <w:rPr>
                  <w:noProof/>
                  <w:sz w:val="22"/>
                  <w:vertAlign w:val="superscript"/>
                </w:rPr>
                <w:delText>th</w:delText>
              </w:r>
              <w:r w:rsidDel="00FF08F6">
                <w:rPr>
                  <w:noProof/>
                  <w:sz w:val="22"/>
                </w:rPr>
                <w:delText xml:space="preserve"> , 6-8 pm</w:delText>
              </w:r>
            </w:del>
          </w:p>
          <w:p w14:paraId="31999696" w14:textId="6D68F83B" w:rsidR="00C964FF" w:rsidDel="00FF08F6" w:rsidRDefault="00C964FF" w:rsidP="008049BE">
            <w:pPr>
              <w:pStyle w:val="Cordiallyinvites"/>
              <w:jc w:val="center"/>
              <w:rPr>
                <w:del w:id="155" w:author="Kaitlyn Venturini" w:date="2018-09-22T15:46:00Z"/>
                <w:noProof/>
                <w:sz w:val="22"/>
              </w:rPr>
            </w:pPr>
            <w:del w:id="156" w:author="Kaitlyn Venturini" w:date="2018-09-22T15:46:00Z">
              <w:r w:rsidDel="00FF08F6">
                <w:rPr>
                  <w:noProof/>
                  <w:sz w:val="22"/>
                </w:rPr>
                <w:delText>K-2</w:delText>
              </w:r>
              <w:r w:rsidRPr="00C964FF" w:rsidDel="00FF08F6">
                <w:rPr>
                  <w:noProof/>
                  <w:sz w:val="22"/>
                  <w:vertAlign w:val="superscript"/>
                </w:rPr>
                <w:delText>nd</w:delText>
              </w:r>
              <w:r w:rsidDel="00FF08F6">
                <w:rPr>
                  <w:noProof/>
                  <w:sz w:val="22"/>
                </w:rPr>
                <w:delText xml:space="preserve"> grade</w:delText>
              </w:r>
            </w:del>
          </w:p>
          <w:p w14:paraId="722C7609" w14:textId="6F07EC90" w:rsidR="00C964FF" w:rsidDel="00FF08F6" w:rsidRDefault="00C964FF" w:rsidP="008049BE">
            <w:pPr>
              <w:pStyle w:val="Cordiallyinvites"/>
              <w:jc w:val="center"/>
              <w:rPr>
                <w:del w:id="157" w:author="Kaitlyn Venturini" w:date="2018-09-22T15:46:00Z"/>
                <w:noProof/>
                <w:sz w:val="22"/>
              </w:rPr>
            </w:pPr>
          </w:p>
          <w:p w14:paraId="357D0410" w14:textId="6A3613F0" w:rsidR="00C964FF" w:rsidDel="00FF08F6" w:rsidRDefault="00C964FF" w:rsidP="008049BE">
            <w:pPr>
              <w:pStyle w:val="Cordiallyinvites"/>
              <w:jc w:val="center"/>
              <w:rPr>
                <w:del w:id="158" w:author="Kaitlyn Venturini" w:date="2018-09-22T15:46:00Z"/>
                <w:noProof/>
                <w:sz w:val="22"/>
              </w:rPr>
            </w:pPr>
            <w:del w:id="159" w:author="Kaitlyn Venturini" w:date="2018-09-22T15:46:00Z">
              <w:r w:rsidDel="00FF08F6">
                <w:rPr>
                  <w:noProof/>
                  <w:sz w:val="22"/>
                </w:rPr>
                <w:delText>Tuesday, September 25</w:delText>
              </w:r>
              <w:r w:rsidRPr="00C964FF" w:rsidDel="00FF08F6">
                <w:rPr>
                  <w:noProof/>
                  <w:sz w:val="22"/>
                  <w:vertAlign w:val="superscript"/>
                </w:rPr>
                <w:delText>th</w:delText>
              </w:r>
              <w:r w:rsidDel="00FF08F6">
                <w:rPr>
                  <w:noProof/>
                  <w:sz w:val="22"/>
                </w:rPr>
                <w:delText xml:space="preserve"> , 6-8 pm </w:delText>
              </w:r>
            </w:del>
          </w:p>
          <w:p w14:paraId="554C5FC3" w14:textId="77777777" w:rsidR="00C964FF" w:rsidRDefault="00C964FF" w:rsidP="00FF08F6">
            <w:pPr>
              <w:pStyle w:val="Cordiallyinvites"/>
              <w:jc w:val="center"/>
              <w:rPr>
                <w:ins w:id="160" w:author="Kaitlyn Venturini" w:date="2018-09-22T15:53:00Z"/>
                <w:noProof/>
                <w:sz w:val="22"/>
              </w:rPr>
            </w:pPr>
            <w:del w:id="161" w:author="Kaitlyn Venturini" w:date="2018-09-22T15:46:00Z">
              <w:r w:rsidDel="00FF08F6">
                <w:rPr>
                  <w:noProof/>
                  <w:sz w:val="22"/>
                </w:rPr>
                <w:delText>3</w:delText>
              </w:r>
              <w:r w:rsidRPr="00C964FF" w:rsidDel="00FF08F6">
                <w:rPr>
                  <w:noProof/>
                  <w:sz w:val="22"/>
                  <w:vertAlign w:val="superscript"/>
                </w:rPr>
                <w:delText>rd</w:delText>
              </w:r>
              <w:r w:rsidDel="00FF08F6">
                <w:rPr>
                  <w:noProof/>
                  <w:sz w:val="22"/>
                </w:rPr>
                <w:delText xml:space="preserve"> -5</w:delText>
              </w:r>
              <w:r w:rsidRPr="00C964FF" w:rsidDel="00FF08F6">
                <w:rPr>
                  <w:noProof/>
                  <w:sz w:val="22"/>
                  <w:vertAlign w:val="superscript"/>
                </w:rPr>
                <w:delText>th</w:delText>
              </w:r>
              <w:r w:rsidDel="00FF08F6">
                <w:rPr>
                  <w:noProof/>
                  <w:sz w:val="22"/>
                </w:rPr>
                <w:delText xml:space="preserve"> grade</w:delText>
              </w:r>
            </w:del>
            <w:ins w:id="162" w:author="Kaitlyn Venturini" w:date="2018-09-22T15:53:00Z">
              <w:r w:rsidR="00FF08F6">
                <w:rPr>
                  <w:noProof/>
                </w:rPr>
                <w:drawing>
                  <wp:inline distT="0" distB="0" distL="0" distR="0" wp14:anchorId="043C97AC" wp14:editId="74FC6CC0">
                    <wp:extent cx="1360468" cy="983671"/>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nda Expres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9538" cy="1004690"/>
                            </a:xfrm>
                            <a:prstGeom prst="rect">
                              <a:avLst/>
                            </a:prstGeom>
                          </pic:spPr>
                        </pic:pic>
                      </a:graphicData>
                    </a:graphic>
                  </wp:inline>
                </w:drawing>
              </w:r>
            </w:ins>
          </w:p>
          <w:p w14:paraId="69B19EA2" w14:textId="77777777" w:rsidR="00FF08F6" w:rsidRDefault="00A75D6C" w:rsidP="00FF08F6">
            <w:pPr>
              <w:pStyle w:val="Cordiallyinvites"/>
              <w:jc w:val="center"/>
              <w:rPr>
                <w:ins w:id="163" w:author="Kaitlyn Venturini" w:date="2018-09-22T15:54:00Z"/>
                <w:sz w:val="22"/>
              </w:rPr>
            </w:pPr>
            <w:ins w:id="164" w:author="Kaitlyn Venturini" w:date="2018-09-22T15:54:00Z">
              <w:r>
                <w:rPr>
                  <w:sz w:val="22"/>
                </w:rPr>
                <w:t>Spirit Night Fundraiser</w:t>
              </w:r>
            </w:ins>
          </w:p>
          <w:p w14:paraId="6173A168" w14:textId="77777777" w:rsidR="00A75D6C" w:rsidRDefault="00A75D6C" w:rsidP="00FF08F6">
            <w:pPr>
              <w:pStyle w:val="Cordiallyinvites"/>
              <w:jc w:val="center"/>
              <w:rPr>
                <w:ins w:id="165" w:author="Kaitlyn Venturini" w:date="2018-09-22T15:54:00Z"/>
                <w:sz w:val="22"/>
              </w:rPr>
            </w:pPr>
            <w:ins w:id="166" w:author="Kaitlyn Venturini" w:date="2018-09-22T15:54:00Z">
              <w:r>
                <w:rPr>
                  <w:sz w:val="22"/>
                </w:rPr>
                <w:t>Monday, October 22</w:t>
              </w:r>
              <w:r w:rsidRPr="00A75D6C">
                <w:rPr>
                  <w:sz w:val="22"/>
                  <w:vertAlign w:val="superscript"/>
                  <w:rPrChange w:id="167" w:author="Kaitlyn Venturini" w:date="2018-09-22T15:54:00Z">
                    <w:rPr>
                      <w:sz w:val="22"/>
                    </w:rPr>
                  </w:rPrChange>
                </w:rPr>
                <w:t>nd</w:t>
              </w:r>
              <w:r>
                <w:rPr>
                  <w:sz w:val="22"/>
                </w:rPr>
                <w:t xml:space="preserve"> </w:t>
              </w:r>
            </w:ins>
          </w:p>
          <w:p w14:paraId="369E5012" w14:textId="77777777" w:rsidR="00A75D6C" w:rsidRDefault="00A75D6C" w:rsidP="00FF08F6">
            <w:pPr>
              <w:pStyle w:val="Cordiallyinvites"/>
              <w:jc w:val="center"/>
              <w:rPr>
                <w:ins w:id="168" w:author="Kaitlyn Venturini" w:date="2018-09-22T15:55:00Z"/>
                <w:sz w:val="22"/>
              </w:rPr>
            </w:pPr>
            <w:ins w:id="169" w:author="Kaitlyn Venturini" w:date="2018-09-22T15:54:00Z">
              <w:r>
                <w:rPr>
                  <w:sz w:val="22"/>
                </w:rPr>
                <w:t>4-8</w:t>
              </w:r>
            </w:ins>
            <w:ins w:id="170" w:author="Kaitlyn Venturini" w:date="2018-09-22T15:55:00Z">
              <w:r>
                <w:rPr>
                  <w:sz w:val="22"/>
                </w:rPr>
                <w:t xml:space="preserve"> pm</w:t>
              </w:r>
            </w:ins>
          </w:p>
          <w:p w14:paraId="3E32BD1B" w14:textId="721AC95D" w:rsidR="00A75D6C" w:rsidRPr="00FF08F6" w:rsidRDefault="00A75D6C">
            <w:pPr>
              <w:pStyle w:val="Cordiallyinvites"/>
              <w:jc w:val="center"/>
              <w:rPr>
                <w:sz w:val="22"/>
                <w:rPrChange w:id="171" w:author="Kaitlyn Venturini" w:date="2018-09-22T15:54:00Z">
                  <w:rPr>
                    <w:noProof/>
                    <w:sz w:val="22"/>
                  </w:rPr>
                </w:rPrChange>
              </w:rPr>
            </w:pPr>
            <w:ins w:id="172" w:author="Kaitlyn Venturini" w:date="2018-09-22T15:55:00Z">
              <w:r w:rsidRPr="008049BE">
                <w:rPr>
                  <w:noProof/>
                  <w:sz w:val="22"/>
                </w:rPr>
                <w:t>Please tell the cashier you</w:t>
              </w:r>
              <w:r>
                <w:rPr>
                  <w:noProof/>
                  <w:sz w:val="22"/>
                </w:rPr>
                <w:t>’</w:t>
              </w:r>
              <w:r w:rsidRPr="008049BE">
                <w:rPr>
                  <w:noProof/>
                  <w:sz w:val="22"/>
                </w:rPr>
                <w:t>r</w:t>
              </w:r>
              <w:r>
                <w:rPr>
                  <w:noProof/>
                  <w:sz w:val="22"/>
                </w:rPr>
                <w:t>e</w:t>
              </w:r>
              <w:r w:rsidRPr="008049BE">
                <w:rPr>
                  <w:noProof/>
                  <w:sz w:val="22"/>
                </w:rPr>
                <w:t xml:space="preserve"> with Bennett Elementary and 20% of each purchase will be donated back to the school.</w:t>
              </w:r>
            </w:ins>
          </w:p>
        </w:tc>
      </w:tr>
      <w:tr w:rsidR="00A75D6C" w14:paraId="4380353E" w14:textId="716E6F58" w:rsidTr="004D2CA6">
        <w:tblPrEx>
          <w:tblPrExChange w:id="173" w:author="Kaitlyn Venturini" w:date="2018-09-22T16:15:00Z">
            <w:tblPrEx>
              <w:tblW w:w="15003" w:type="dxa"/>
            </w:tblPrEx>
          </w:tblPrExChange>
        </w:tblPrEx>
        <w:trPr>
          <w:trHeight w:val="3075"/>
          <w:trPrChange w:id="174" w:author="Kaitlyn Venturini" w:date="2018-09-22T16:15:00Z">
            <w:trPr>
              <w:gridBefore w:val="1"/>
              <w:trHeight w:val="3075"/>
            </w:trPr>
          </w:trPrChange>
        </w:trPr>
        <w:tc>
          <w:tcPr>
            <w:tcW w:w="3330" w:type="dxa"/>
            <w:tcBorders>
              <w:right w:val="double" w:sz="4" w:space="0" w:color="70AD47" w:themeColor="accent6"/>
            </w:tcBorders>
            <w:tcPrChange w:id="175" w:author="Kaitlyn Venturini" w:date="2018-09-22T16:15:00Z">
              <w:tcPr>
                <w:tcW w:w="4836" w:type="dxa"/>
                <w:gridSpan w:val="2"/>
                <w:tcBorders>
                  <w:right w:val="double" w:sz="4" w:space="0" w:color="70AD47" w:themeColor="accent6"/>
                </w:tcBorders>
              </w:tcPr>
            </w:tcPrChange>
          </w:tcPr>
          <w:p w14:paraId="00F8DB51" w14:textId="7FD0E29C" w:rsidR="00A75D6C" w:rsidDel="00D37EE6" w:rsidRDefault="00A75D6C">
            <w:pPr>
              <w:pStyle w:val="Cordiallyinvites"/>
              <w:jc w:val="center"/>
              <w:rPr>
                <w:del w:id="176" w:author="Kaitlyn Venturini" w:date="2018-09-22T15:44:00Z"/>
                <w:noProof/>
                <w:sz w:val="22"/>
              </w:rPr>
              <w:pPrChange w:id="177" w:author="Kaitlyn Venturini" w:date="2018-09-22T16:05:00Z">
                <w:pPr>
                  <w:pStyle w:val="Cordiallyinvites"/>
                </w:pPr>
              </w:pPrChange>
            </w:pPr>
            <w:ins w:id="178" w:author="Kaitlyn Venturini" w:date="2018-09-22T16:02:00Z">
              <w:r>
                <w:rPr>
                  <w:noProof/>
                </w:rPr>
                <w:drawing>
                  <wp:inline distT="0" distB="0" distL="0" distR="0" wp14:anchorId="3B1FEE84" wp14:editId="50FDE75A">
                    <wp:extent cx="1710472" cy="60007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ll festiva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21621" cy="603986"/>
                            </a:xfrm>
                            <a:prstGeom prst="rect">
                              <a:avLst/>
                            </a:prstGeom>
                          </pic:spPr>
                        </pic:pic>
                      </a:graphicData>
                    </a:graphic>
                  </wp:inline>
                </w:drawing>
              </w:r>
            </w:ins>
            <w:del w:id="179" w:author="Kaitlyn Venturini" w:date="2018-09-22T15:44:00Z">
              <w:r w:rsidDel="00FF08F6">
                <w:rPr>
                  <w:noProof/>
                </w:rPr>
                <w:drawing>
                  <wp:inline distT="0" distB="0" distL="0" distR="0" wp14:anchorId="4A7B74A0" wp14:editId="0061887C">
                    <wp:extent cx="619125" cy="6879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 tshirt.png"/>
                            <pic:cNvPicPr/>
                          </pic:nvPicPr>
                          <pic:blipFill>
                            <a:blip r:embed="rId23">
                              <a:extLst>
                                <a:ext uri="{28A0092B-C50C-407E-A947-70E740481C1C}">
                                  <a14:useLocalDpi xmlns:a14="http://schemas.microsoft.com/office/drawing/2010/main" val="0"/>
                                </a:ext>
                              </a:extLst>
                            </a:blip>
                            <a:stretch>
                              <a:fillRect/>
                            </a:stretch>
                          </pic:blipFill>
                          <pic:spPr>
                            <a:xfrm>
                              <a:off x="0" y="0"/>
                              <a:ext cx="626133" cy="695703"/>
                            </a:xfrm>
                            <a:prstGeom prst="rect">
                              <a:avLst/>
                            </a:prstGeom>
                          </pic:spPr>
                        </pic:pic>
                      </a:graphicData>
                    </a:graphic>
                  </wp:inline>
                </w:drawing>
              </w:r>
            </w:del>
          </w:p>
          <w:p w14:paraId="41F9E3D2" w14:textId="747213AE" w:rsidR="00D37EE6" w:rsidRDefault="00D37EE6">
            <w:pPr>
              <w:pStyle w:val="Cordiallyinvites"/>
              <w:jc w:val="center"/>
              <w:rPr>
                <w:ins w:id="180" w:author="Kaitlyn Venturini" w:date="2018-09-22T16:05:00Z"/>
                <w:noProof/>
                <w:sz w:val="22"/>
              </w:rPr>
              <w:pPrChange w:id="181" w:author="Kaitlyn Venturini" w:date="2018-09-22T16:05:00Z">
                <w:pPr>
                  <w:pStyle w:val="Cordiallyinvites"/>
                </w:pPr>
              </w:pPrChange>
            </w:pPr>
          </w:p>
          <w:p w14:paraId="13AAD505" w14:textId="77777777" w:rsidR="00D37EE6" w:rsidRDefault="00D37EE6">
            <w:pPr>
              <w:jc w:val="center"/>
              <w:rPr>
                <w:ins w:id="182" w:author="Kaitlyn Venturini" w:date="2018-09-22T16:05:00Z"/>
              </w:rPr>
              <w:pPrChange w:id="183" w:author="Kaitlyn Venturini" w:date="2018-09-22T16:05:00Z">
                <w:pPr/>
              </w:pPrChange>
            </w:pPr>
            <w:ins w:id="184" w:author="Kaitlyn Venturini" w:date="2018-09-22T16:05:00Z">
              <w:r>
                <w:t>October 26</w:t>
              </w:r>
              <w:r w:rsidRPr="002D3593">
                <w:rPr>
                  <w:vertAlign w:val="superscript"/>
                </w:rPr>
                <w:t>th</w:t>
              </w:r>
              <w:r>
                <w:t xml:space="preserve"> 6-8 pm</w:t>
              </w:r>
            </w:ins>
          </w:p>
          <w:p w14:paraId="66026021" w14:textId="3FCA1677" w:rsidR="00A75D6C" w:rsidDel="00FF08F6" w:rsidRDefault="00D37EE6">
            <w:pPr>
              <w:jc w:val="center"/>
              <w:rPr>
                <w:del w:id="185" w:author="Kaitlyn Venturini" w:date="2018-09-22T15:44:00Z"/>
                <w:noProof/>
              </w:rPr>
              <w:pPrChange w:id="186" w:author="Kaitlyn Venturini" w:date="2018-09-22T16:06:00Z">
                <w:pPr>
                  <w:pStyle w:val="Cordiallyinvites"/>
                  <w:jc w:val="center"/>
                </w:pPr>
              </w:pPrChange>
            </w:pPr>
            <w:ins w:id="187" w:author="Kaitlyn Venturini" w:date="2018-09-22T16:05:00Z">
              <w:r>
                <w:t>Come out to Bennett Elementary for food, fun, and prizes. Also come out to see our school’s book fair in the library.</w:t>
              </w:r>
            </w:ins>
          </w:p>
          <w:p w14:paraId="042ECA8E" w14:textId="20826634" w:rsidR="00A75D6C" w:rsidDel="00FF08F6" w:rsidRDefault="00A75D6C">
            <w:pPr>
              <w:jc w:val="center"/>
              <w:rPr>
                <w:del w:id="188" w:author="Kaitlyn Venturini" w:date="2018-09-22T15:44:00Z"/>
                <w:noProof/>
              </w:rPr>
              <w:pPrChange w:id="189" w:author="Kaitlyn Venturini" w:date="2018-09-22T16:06:00Z">
                <w:pPr>
                  <w:pStyle w:val="Cordiallyinvites"/>
                  <w:jc w:val="center"/>
                </w:pPr>
              </w:pPrChange>
            </w:pPr>
            <w:del w:id="190" w:author="Kaitlyn Venturini" w:date="2018-09-22T15:44:00Z">
              <w:r w:rsidDel="00FF08F6">
                <w:rPr>
                  <w:noProof/>
                </w:rPr>
                <w:delText>Spirit Wear on Sale!</w:delText>
              </w:r>
            </w:del>
          </w:p>
          <w:p w14:paraId="121D4C22" w14:textId="0F6CC35E" w:rsidR="00A75D6C" w:rsidDel="00FF08F6" w:rsidRDefault="00A75D6C">
            <w:pPr>
              <w:jc w:val="center"/>
              <w:rPr>
                <w:del w:id="191" w:author="Kaitlyn Venturini" w:date="2018-09-22T15:44:00Z"/>
                <w:noProof/>
              </w:rPr>
              <w:pPrChange w:id="192" w:author="Kaitlyn Venturini" w:date="2018-09-22T16:06:00Z">
                <w:pPr>
                  <w:pStyle w:val="Cordiallyinvites"/>
                  <w:jc w:val="center"/>
                </w:pPr>
              </w:pPrChange>
            </w:pPr>
            <w:del w:id="193" w:author="Kaitlyn Venturini" w:date="2018-09-22T15:44:00Z">
              <w:r w:rsidDel="00FF08F6">
                <w:rPr>
                  <w:noProof/>
                </w:rPr>
                <w:delText>Look for forms in your kids folders. Sale is from now until September 13. Short and Long Sleeve Shirts</w:delText>
              </w:r>
            </w:del>
            <w:ins w:id="194" w:author="Wendy Leedy" w:date="2018-08-29T02:11:00Z">
              <w:del w:id="195" w:author="Kaitlyn Venturini" w:date="2018-09-22T15:44:00Z">
                <w:r w:rsidDel="00FF08F6">
                  <w:rPr>
                    <w:noProof/>
                  </w:rPr>
                  <w:delText>,</w:delText>
                </w:r>
              </w:del>
            </w:ins>
          </w:p>
          <w:p w14:paraId="08FE5DB7" w14:textId="0EB1676B" w:rsidR="00A75D6C" w:rsidDel="00FF08F6" w:rsidRDefault="00A75D6C">
            <w:pPr>
              <w:jc w:val="center"/>
              <w:rPr>
                <w:del w:id="196" w:author="Kaitlyn Venturini" w:date="2018-09-22T15:44:00Z"/>
                <w:noProof/>
              </w:rPr>
              <w:pPrChange w:id="197" w:author="Kaitlyn Venturini" w:date="2018-09-22T16:06:00Z">
                <w:pPr>
                  <w:pStyle w:val="Cordiallyinvites"/>
                  <w:jc w:val="center"/>
                </w:pPr>
              </w:pPrChange>
            </w:pPr>
            <w:del w:id="198" w:author="Kaitlyn Venturini" w:date="2018-09-22T15:44:00Z">
              <w:r w:rsidDel="00FF08F6">
                <w:rPr>
                  <w:noProof/>
                </w:rPr>
                <w:delText>Hoodies with or without zipper</w:delText>
              </w:r>
            </w:del>
            <w:ins w:id="199" w:author="Wendy Leedy" w:date="2018-08-29T02:11:00Z">
              <w:del w:id="200" w:author="Kaitlyn Venturini" w:date="2018-09-22T15:44:00Z">
                <w:r w:rsidDel="00FF08F6">
                  <w:rPr>
                    <w:noProof/>
                  </w:rPr>
                  <w:delText>,</w:delText>
                </w:r>
              </w:del>
            </w:ins>
          </w:p>
          <w:p w14:paraId="23731279" w14:textId="7CAD4C3D" w:rsidR="00A75D6C" w:rsidRDefault="00A75D6C">
            <w:pPr>
              <w:jc w:val="center"/>
              <w:rPr>
                <w:noProof/>
              </w:rPr>
              <w:pPrChange w:id="201" w:author="Kaitlyn Venturini" w:date="2018-09-22T16:06:00Z">
                <w:pPr>
                  <w:pStyle w:val="Cordiallyinvites"/>
                  <w:jc w:val="center"/>
                </w:pPr>
              </w:pPrChange>
            </w:pPr>
            <w:del w:id="202" w:author="Kaitlyn Venturini" w:date="2018-09-22T15:44:00Z">
              <w:r w:rsidDel="00FF08F6">
                <w:rPr>
                  <w:noProof/>
                </w:rPr>
                <w:delText xml:space="preserve">Tie Dye Short/Long Sleeve </w:delText>
              </w:r>
            </w:del>
            <w:ins w:id="203" w:author="Wendy Leedy" w:date="2018-08-29T02:12:00Z">
              <w:del w:id="204" w:author="Kaitlyn Venturini" w:date="2018-09-22T15:44:00Z">
                <w:r w:rsidDel="00FF08F6">
                  <w:rPr>
                    <w:noProof/>
                  </w:rPr>
                  <w:delText>are available for purchase!</w:delText>
                </w:r>
              </w:del>
            </w:ins>
            <w:del w:id="205" w:author="Wendy Leedy" w:date="2018-08-29T02:12:00Z">
              <w:r w:rsidDel="00C13C91">
                <w:rPr>
                  <w:noProof/>
                </w:rPr>
                <w:delText>or Hoodie</w:delText>
              </w:r>
            </w:del>
          </w:p>
        </w:tc>
        <w:tc>
          <w:tcPr>
            <w:tcW w:w="4140" w:type="dxa"/>
            <w:tcBorders>
              <w:left w:val="double" w:sz="4" w:space="0" w:color="70AD47" w:themeColor="accent6"/>
            </w:tcBorders>
            <w:tcPrChange w:id="206" w:author="Kaitlyn Venturini" w:date="2018-09-22T16:15:00Z">
              <w:tcPr>
                <w:tcW w:w="4155" w:type="dxa"/>
                <w:gridSpan w:val="2"/>
                <w:tcBorders>
                  <w:left w:val="double" w:sz="4" w:space="0" w:color="70AD47" w:themeColor="accent6"/>
                </w:tcBorders>
              </w:tcPr>
            </w:tcPrChange>
          </w:tcPr>
          <w:p w14:paraId="765BCD07" w14:textId="4D496BC4" w:rsidR="004D2CA6" w:rsidRDefault="004D2CA6" w:rsidP="004D2CA6">
            <w:pPr>
              <w:pStyle w:val="Cordiallyinvites"/>
              <w:jc w:val="center"/>
              <w:rPr>
                <w:ins w:id="207" w:author="Kaitlyn Venturini" w:date="2018-09-22T16:16:00Z"/>
              </w:rPr>
            </w:pPr>
            <w:ins w:id="208" w:author="Kaitlyn Venturini" w:date="2018-09-22T16:16:00Z">
              <w:r>
                <w:object w:dxaOrig="4560" w:dyaOrig="1920" w14:anchorId="058264A5">
                  <v:shape id="_x0000_i1026" type="#_x0000_t75" style="width:115.5pt;height:48.75pt" o:ole="">
                    <v:imagedata r:id="rId24" o:title=""/>
                  </v:shape>
                  <o:OLEObject Type="Embed" ProgID="PBrush" ShapeID="_x0000_i1026" DrawAspect="Content" ObjectID="_1601035951" r:id="rId25"/>
                </w:object>
              </w:r>
            </w:ins>
          </w:p>
          <w:p w14:paraId="3AD58380" w14:textId="77777777" w:rsidR="004D2CA6" w:rsidRDefault="004D2CA6" w:rsidP="004D2CA6">
            <w:pPr>
              <w:pStyle w:val="Cordiallyinvites"/>
              <w:jc w:val="center"/>
              <w:rPr>
                <w:ins w:id="209" w:author="Kaitlyn Venturini" w:date="2018-09-22T16:16:00Z"/>
                <w:noProof/>
                <w:sz w:val="22"/>
              </w:rPr>
            </w:pPr>
          </w:p>
          <w:p w14:paraId="2C228604" w14:textId="77777777" w:rsidR="004D2CA6" w:rsidRDefault="004D2CA6" w:rsidP="004D2CA6">
            <w:pPr>
              <w:pStyle w:val="Cordiallyinvites"/>
              <w:jc w:val="center"/>
              <w:rPr>
                <w:ins w:id="210" w:author="Kaitlyn Venturini" w:date="2018-09-22T16:16:00Z"/>
                <w:noProof/>
                <w:sz w:val="22"/>
              </w:rPr>
            </w:pPr>
            <w:ins w:id="211" w:author="Kaitlyn Venturini" w:date="2018-09-22T16:16:00Z">
              <w:r>
                <w:rPr>
                  <w:noProof/>
                  <w:sz w:val="22"/>
                </w:rPr>
                <w:t>October 19</w:t>
              </w:r>
              <w:r w:rsidRPr="002D3593">
                <w:rPr>
                  <w:noProof/>
                  <w:sz w:val="22"/>
                  <w:vertAlign w:val="superscript"/>
                </w:rPr>
                <w:t>th</w:t>
              </w:r>
              <w:r>
                <w:rPr>
                  <w:noProof/>
                  <w:sz w:val="22"/>
                </w:rPr>
                <w:t xml:space="preserve"> – 26</w:t>
              </w:r>
              <w:r w:rsidRPr="002D3593">
                <w:rPr>
                  <w:noProof/>
                  <w:sz w:val="22"/>
                  <w:vertAlign w:val="superscript"/>
                </w:rPr>
                <w:t>th</w:t>
              </w:r>
              <w:r>
                <w:rPr>
                  <w:noProof/>
                  <w:sz w:val="22"/>
                </w:rPr>
                <w:t xml:space="preserve"> </w:t>
              </w:r>
            </w:ins>
          </w:p>
          <w:p w14:paraId="70270CA5" w14:textId="437C09FD" w:rsidR="00A75D6C" w:rsidDel="004D2CA6" w:rsidRDefault="004D2CA6" w:rsidP="004D2CA6">
            <w:pPr>
              <w:pStyle w:val="Cordiallyinvites"/>
              <w:jc w:val="center"/>
              <w:rPr>
                <w:del w:id="212" w:author="Kaitlyn Venturini" w:date="2018-09-22T16:15:00Z"/>
                <w:noProof/>
                <w:sz w:val="22"/>
              </w:rPr>
            </w:pPr>
            <w:ins w:id="213" w:author="Kaitlyn Venturini" w:date="2018-09-22T16:16:00Z">
              <w:r>
                <w:rPr>
                  <w:noProof/>
                  <w:sz w:val="22"/>
                </w:rPr>
                <w:t xml:space="preserve">Your kids have been making artwork at school and soon you will receive a flyer with their artwork. You can purchase items for keepstakes. 25% of each purchase will be donated back </w:t>
              </w:r>
            </w:ins>
            <w:del w:id="214" w:author="Kaitlyn Venturini" w:date="2018-09-22T16:15:00Z">
              <w:r w:rsidR="00A75D6C" w:rsidDel="004D2CA6">
                <w:rPr>
                  <w:noProof/>
                </w:rPr>
                <w:drawing>
                  <wp:inline distT="0" distB="0" distL="0" distR="0" wp14:anchorId="2BF28019" wp14:editId="732176A7">
                    <wp:extent cx="819150" cy="12196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x top.png"/>
                            <pic:cNvPicPr/>
                          </pic:nvPicPr>
                          <pic:blipFill>
                            <a:blip r:embed="rId4">
                              <a:extLst>
                                <a:ext uri="{28A0092B-C50C-407E-A947-70E740481C1C}">
                                  <a14:useLocalDpi xmlns:a14="http://schemas.microsoft.com/office/drawing/2010/main" val="0"/>
                                </a:ext>
                              </a:extLst>
                            </a:blip>
                            <a:stretch>
                              <a:fillRect/>
                            </a:stretch>
                          </pic:blipFill>
                          <pic:spPr>
                            <a:xfrm>
                              <a:off x="0" y="0"/>
                              <a:ext cx="832924" cy="1240132"/>
                            </a:xfrm>
                            <a:prstGeom prst="rect">
                              <a:avLst/>
                            </a:prstGeom>
                          </pic:spPr>
                        </pic:pic>
                      </a:graphicData>
                    </a:graphic>
                  </wp:inline>
                </w:drawing>
              </w:r>
            </w:del>
          </w:p>
          <w:p w14:paraId="32E426C3" w14:textId="7D9D822D" w:rsidR="00A75D6C" w:rsidDel="004D2CA6" w:rsidRDefault="00A75D6C" w:rsidP="008049BE">
            <w:pPr>
              <w:pStyle w:val="Cordiallyinvites"/>
              <w:jc w:val="center"/>
              <w:rPr>
                <w:del w:id="215" w:author="Kaitlyn Venturini" w:date="2018-09-22T16:15:00Z"/>
                <w:noProof/>
                <w:sz w:val="22"/>
              </w:rPr>
            </w:pPr>
            <w:del w:id="216" w:author="Kaitlyn Venturini" w:date="2018-09-22T16:15:00Z">
              <w:r w:rsidDel="004D2CA6">
                <w:rPr>
                  <w:noProof/>
                  <w:sz w:val="22"/>
                </w:rPr>
                <w:delText xml:space="preserve">We will have a prize for classes with the most box tops this year. </w:delText>
              </w:r>
            </w:del>
          </w:p>
          <w:p w14:paraId="109872FE" w14:textId="1E9806B7" w:rsidR="00A75D6C" w:rsidRDefault="00A75D6C" w:rsidP="008049BE">
            <w:pPr>
              <w:pStyle w:val="Cordiallyinvites"/>
              <w:jc w:val="center"/>
              <w:rPr>
                <w:noProof/>
                <w:sz w:val="22"/>
              </w:rPr>
            </w:pPr>
            <w:del w:id="217" w:author="Kaitlyn Venturini" w:date="2018-09-22T16:15:00Z">
              <w:r w:rsidDel="004D2CA6">
                <w:rPr>
                  <w:noProof/>
                  <w:sz w:val="22"/>
                </w:rPr>
                <w:delText>Details to come.</w:delText>
              </w:r>
            </w:del>
          </w:p>
        </w:tc>
        <w:tc>
          <w:tcPr>
            <w:tcW w:w="4140" w:type="dxa"/>
            <w:tcBorders>
              <w:left w:val="double" w:sz="4" w:space="0" w:color="70AD47" w:themeColor="accent6"/>
            </w:tcBorders>
            <w:tcPrChange w:id="218" w:author="Kaitlyn Venturini" w:date="2018-09-22T16:15:00Z">
              <w:tcPr>
                <w:tcW w:w="6012" w:type="dxa"/>
                <w:gridSpan w:val="4"/>
                <w:tcBorders>
                  <w:left w:val="double" w:sz="4" w:space="0" w:color="70AD47" w:themeColor="accent6"/>
                </w:tcBorders>
              </w:tcPr>
            </w:tcPrChange>
          </w:tcPr>
          <w:p w14:paraId="29FE150C" w14:textId="77777777" w:rsidR="004D2CA6" w:rsidRDefault="004D2CA6" w:rsidP="004D2CA6">
            <w:pPr>
              <w:pStyle w:val="Cordiallyinvites"/>
              <w:jc w:val="center"/>
              <w:rPr>
                <w:ins w:id="219" w:author="Kaitlyn Venturini" w:date="2018-09-22T16:16:00Z"/>
                <w:noProof/>
                <w:sz w:val="22"/>
              </w:rPr>
            </w:pPr>
          </w:p>
          <w:p w14:paraId="213DD579" w14:textId="5A87E236" w:rsidR="004D2CA6" w:rsidRDefault="004D2CA6" w:rsidP="004D2CA6">
            <w:pPr>
              <w:pStyle w:val="Cordiallyinvites"/>
              <w:jc w:val="center"/>
              <w:rPr>
                <w:ins w:id="220" w:author="Kaitlyn Venturini" w:date="2018-09-22T16:16:00Z"/>
                <w:noProof/>
                <w:sz w:val="22"/>
              </w:rPr>
            </w:pPr>
            <w:ins w:id="221" w:author="Kaitlyn Venturini" w:date="2018-09-22T16:16:00Z">
              <w:r>
                <w:rPr>
                  <w:noProof/>
                </w:rPr>
                <w:drawing>
                  <wp:inline distT="0" distB="0" distL="0" distR="0" wp14:anchorId="0637FF5C" wp14:editId="2D4C1329">
                    <wp:extent cx="819150" cy="12196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x top.png"/>
                            <pic:cNvPicPr/>
                          </pic:nvPicPr>
                          <pic:blipFill>
                            <a:blip r:embed="rId4">
                              <a:extLst>
                                <a:ext uri="{28A0092B-C50C-407E-A947-70E740481C1C}">
                                  <a14:useLocalDpi xmlns:a14="http://schemas.microsoft.com/office/drawing/2010/main" val="0"/>
                                </a:ext>
                              </a:extLst>
                            </a:blip>
                            <a:stretch>
                              <a:fillRect/>
                            </a:stretch>
                          </pic:blipFill>
                          <pic:spPr>
                            <a:xfrm>
                              <a:off x="0" y="0"/>
                              <a:ext cx="832924" cy="1240132"/>
                            </a:xfrm>
                            <a:prstGeom prst="rect">
                              <a:avLst/>
                            </a:prstGeom>
                          </pic:spPr>
                        </pic:pic>
                      </a:graphicData>
                    </a:graphic>
                  </wp:inline>
                </w:drawing>
              </w:r>
            </w:ins>
          </w:p>
          <w:p w14:paraId="5C333635" w14:textId="77777777" w:rsidR="004D2CA6" w:rsidRDefault="004D2CA6" w:rsidP="004D2CA6">
            <w:pPr>
              <w:pStyle w:val="Cordiallyinvites"/>
              <w:jc w:val="center"/>
              <w:rPr>
                <w:ins w:id="222" w:author="Kaitlyn Venturini" w:date="2018-09-22T16:16:00Z"/>
                <w:noProof/>
                <w:sz w:val="22"/>
              </w:rPr>
            </w:pPr>
            <w:ins w:id="223" w:author="Kaitlyn Venturini" w:date="2018-09-22T16:16:00Z">
              <w:r>
                <w:rPr>
                  <w:noProof/>
                  <w:sz w:val="22"/>
                </w:rPr>
                <w:t xml:space="preserve">We will have a prize for classes with the most box tops this year. </w:t>
              </w:r>
            </w:ins>
          </w:p>
          <w:p w14:paraId="34B27D67" w14:textId="33B37263" w:rsidR="00D37EE6" w:rsidRDefault="004D2CA6" w:rsidP="004D2CA6">
            <w:pPr>
              <w:pStyle w:val="Cordiallyinvites"/>
              <w:jc w:val="center"/>
              <w:rPr>
                <w:noProof/>
                <w:sz w:val="22"/>
              </w:rPr>
            </w:pPr>
            <w:ins w:id="224" w:author="Kaitlyn Venturini" w:date="2018-09-22T16:16:00Z">
              <w:r>
                <w:rPr>
                  <w:noProof/>
                  <w:sz w:val="22"/>
                </w:rPr>
                <w:t>Details to come.</w:t>
              </w:r>
            </w:ins>
            <w:ins w:id="225" w:author="Kaitlyn Venturini" w:date="2018-09-22T16:13:00Z">
              <w:r w:rsidR="00D37EE6">
                <w:rPr>
                  <w:noProof/>
                  <w:sz w:val="22"/>
                </w:rPr>
                <w:t xml:space="preserve"> </w:t>
              </w:r>
            </w:ins>
          </w:p>
        </w:tc>
      </w:tr>
      <w:tr w:rsidR="00D37EE6" w14:paraId="2DD0E7C5" w14:textId="77777777" w:rsidTr="00121282">
        <w:trPr>
          <w:trHeight w:val="1950"/>
          <w:ins w:id="226" w:author="Kaitlyn Venturini" w:date="2018-09-22T15:57:00Z"/>
        </w:trPr>
        <w:tc>
          <w:tcPr>
            <w:tcW w:w="11610" w:type="dxa"/>
            <w:gridSpan w:val="3"/>
          </w:tcPr>
          <w:p w14:paraId="7FC2ECE9" w14:textId="77777777" w:rsidR="00D37EE6" w:rsidRDefault="004D2CA6" w:rsidP="004D2CA6">
            <w:pPr>
              <w:pStyle w:val="Cordiallyinvites"/>
              <w:jc w:val="center"/>
              <w:rPr>
                <w:ins w:id="227" w:author="Kaitlyn Venturini" w:date="2018-09-22T16:18:00Z"/>
                <w:noProof/>
                <w:sz w:val="20"/>
              </w:rPr>
            </w:pPr>
            <w:ins w:id="228" w:author="Kaitlyn Venturini" w:date="2018-09-22T16:18:00Z">
              <w:r w:rsidRPr="004D2CA6">
                <w:rPr>
                  <w:rFonts w:ascii="Calibri" w:hAnsi="Calibri" w:cs="Calibri"/>
                  <w:color w:val="222222"/>
                  <w:sz w:val="24"/>
                  <w:rPrChange w:id="229" w:author="Kaitlyn Venturini" w:date="2018-09-22T16:18:00Z">
                    <w:rPr>
                      <w:rFonts w:ascii="Calibri" w:hAnsi="Calibri" w:cs="Calibri"/>
                      <w:color w:val="222222"/>
                    </w:rPr>
                  </w:rPrChange>
                </w:rPr>
                <w:t xml:space="preserve">Bennett will be collecting food items to support </w:t>
              </w:r>
              <w:r w:rsidRPr="004D2CA6">
                <w:rPr>
                  <w:rStyle w:val="il"/>
                  <w:rFonts w:ascii="Calibri" w:hAnsi="Calibri" w:cs="Calibri"/>
                  <w:color w:val="222222"/>
                  <w:sz w:val="24"/>
                  <w:rPrChange w:id="230" w:author="Kaitlyn Venturini" w:date="2018-09-22T16:18:00Z">
                    <w:rPr>
                      <w:rStyle w:val="il"/>
                      <w:rFonts w:ascii="Calibri" w:hAnsi="Calibri" w:cs="Calibri"/>
                      <w:color w:val="222222"/>
                    </w:rPr>
                  </w:rPrChange>
                </w:rPr>
                <w:t>ForK</w:t>
              </w:r>
              <w:r w:rsidRPr="004D2CA6">
                <w:rPr>
                  <w:rFonts w:ascii="Calibri" w:hAnsi="Calibri" w:cs="Calibri"/>
                  <w:color w:val="222222"/>
                  <w:sz w:val="24"/>
                  <w:rPrChange w:id="231" w:author="Kaitlyn Venturini" w:date="2018-09-22T16:18:00Z">
                    <w:rPr>
                      <w:rFonts w:ascii="Calibri" w:hAnsi="Calibri" w:cs="Calibri"/>
                      <w:color w:val="222222"/>
                    </w:rPr>
                  </w:rPrChange>
                </w:rPr>
                <w:t xml:space="preserve"> (For Kids, Inc.), the supplier of our Weekend Backpack Program. </w:t>
              </w:r>
              <w:r w:rsidRPr="004D2CA6">
                <w:rPr>
                  <w:rStyle w:val="il"/>
                  <w:rFonts w:ascii="Calibri" w:hAnsi="Calibri" w:cs="Calibri"/>
                  <w:color w:val="222222"/>
                  <w:sz w:val="24"/>
                  <w:rPrChange w:id="232" w:author="Kaitlyn Venturini" w:date="2018-09-22T16:18:00Z">
                    <w:rPr>
                      <w:rStyle w:val="il"/>
                      <w:rFonts w:ascii="Calibri" w:hAnsi="Calibri" w:cs="Calibri"/>
                      <w:color w:val="222222"/>
                    </w:rPr>
                  </w:rPrChange>
                </w:rPr>
                <w:t>ForK</w:t>
              </w:r>
              <w:r w:rsidRPr="004D2CA6">
                <w:rPr>
                  <w:rFonts w:ascii="Calibri" w:hAnsi="Calibri" w:cs="Calibri"/>
                  <w:color w:val="222222"/>
                  <w:sz w:val="24"/>
                  <w:rPrChange w:id="233" w:author="Kaitlyn Venturini" w:date="2018-09-22T16:18:00Z">
                    <w:rPr>
                      <w:rFonts w:ascii="Calibri" w:hAnsi="Calibri" w:cs="Calibri"/>
                      <w:color w:val="222222"/>
                    </w:rPr>
                  </w:rPrChange>
                </w:rPr>
                <w:t xml:space="preserve"> helps families fill the weekend gap when in-school meals are not available during the weekends by providing nourishing foods to our families on a weekly basis. Each month we will have two items that we are collecting. You can find the list below. Thank you for your donations. </w:t>
              </w:r>
            </w:ins>
            <w:ins w:id="234" w:author="Kaitlyn Venturini" w:date="2018-09-22T16:16:00Z">
              <w:r w:rsidRPr="004D2CA6">
                <w:rPr>
                  <w:noProof/>
                  <w:sz w:val="20"/>
                  <w:rPrChange w:id="235" w:author="Kaitlyn Venturini" w:date="2018-09-22T16:18:00Z">
                    <w:rPr>
                      <w:noProof/>
                      <w:sz w:val="22"/>
                    </w:rPr>
                  </w:rPrChange>
                </w:rPr>
                <w:t xml:space="preserve">  </w:t>
              </w:r>
            </w:ins>
          </w:p>
          <w:p w14:paraId="27F64564" w14:textId="3F3B28E9" w:rsidR="004D2CA6" w:rsidRPr="004D2CA6" w:rsidRDefault="004D2CA6">
            <w:pPr>
              <w:pStyle w:val="Cordiallyinvites"/>
              <w:jc w:val="center"/>
              <w:rPr>
                <w:ins w:id="236" w:author="Kaitlyn Venturini" w:date="2018-09-22T15:57:00Z"/>
                <w:b/>
                <w:noProof/>
                <w:rPrChange w:id="237" w:author="Kaitlyn Venturini" w:date="2018-09-22T16:19:00Z">
                  <w:rPr>
                    <w:ins w:id="238" w:author="Kaitlyn Venturini" w:date="2018-09-22T15:57:00Z"/>
                    <w:noProof/>
                  </w:rPr>
                </w:rPrChange>
              </w:rPr>
            </w:pPr>
            <w:ins w:id="239" w:author="Kaitlyn Venturini" w:date="2018-09-22T16:18:00Z">
              <w:r w:rsidRPr="004D2CA6">
                <w:rPr>
                  <w:b/>
                  <w:noProof/>
                  <w:rPrChange w:id="240" w:author="Kaitlyn Venturini" w:date="2018-09-22T16:19:00Z">
                    <w:rPr>
                      <w:noProof/>
                    </w:rPr>
                  </w:rPrChange>
                </w:rPr>
                <w:t>October : Fruit Cups and Oatmeal Pack</w:t>
              </w:r>
            </w:ins>
            <w:ins w:id="241" w:author="Kaitlyn Venturini" w:date="2018-09-22T16:19:00Z">
              <w:r w:rsidRPr="004D2CA6">
                <w:rPr>
                  <w:b/>
                  <w:noProof/>
                  <w:rPrChange w:id="242" w:author="Kaitlyn Venturini" w:date="2018-09-22T16:19:00Z">
                    <w:rPr>
                      <w:noProof/>
                    </w:rPr>
                  </w:rPrChange>
                </w:rPr>
                <w:t>ets</w:t>
              </w:r>
            </w:ins>
          </w:p>
        </w:tc>
      </w:tr>
    </w:tbl>
    <w:p w14:paraId="50D3AFC8" w14:textId="4DACAC16" w:rsidR="00C02DA4" w:rsidDel="003D5D5F" w:rsidRDefault="00397C14" w:rsidP="003844ED">
      <w:pPr>
        <w:pStyle w:val="Cordiallyinvites"/>
        <w:jc w:val="center"/>
        <w:rPr>
          <w:del w:id="243" w:author="Kaitlyn Venturini" w:date="2018-08-29T11:30:00Z"/>
        </w:rPr>
      </w:pPr>
      <w:del w:id="244" w:author="Kaitlyn Venturini" w:date="2018-08-29T11:30:00Z">
        <w:r w:rsidRPr="00397C14" w:rsidDel="003D5D5F">
          <w:delText xml:space="preserve"> </w:delText>
        </w:r>
      </w:del>
    </w:p>
    <w:p w14:paraId="05BDDFF9" w14:textId="74529936" w:rsidR="00975D32" w:rsidDel="003D5D5F" w:rsidRDefault="00975D32" w:rsidP="003844ED">
      <w:pPr>
        <w:pStyle w:val="Cordiallyinvites"/>
        <w:jc w:val="center"/>
        <w:rPr>
          <w:del w:id="245" w:author="Kaitlyn Venturini" w:date="2018-08-29T11:30:00Z"/>
        </w:rPr>
      </w:pPr>
    </w:p>
    <w:p w14:paraId="76AC2147" w14:textId="0F4B1E1C" w:rsidR="00975D32" w:rsidDel="003D5D5F" w:rsidRDefault="00975D32" w:rsidP="003844ED">
      <w:pPr>
        <w:pStyle w:val="Cordiallyinvites"/>
        <w:jc w:val="center"/>
        <w:rPr>
          <w:del w:id="246" w:author="Kaitlyn Venturini" w:date="2018-08-29T11:34:00Z"/>
        </w:rPr>
      </w:pPr>
    </w:p>
    <w:p w14:paraId="53E31ACD" w14:textId="4B8F63DB" w:rsidR="00975D32" w:rsidDel="003D5D5F" w:rsidRDefault="00975D32" w:rsidP="003844ED">
      <w:pPr>
        <w:pStyle w:val="Cordiallyinvites"/>
        <w:jc w:val="center"/>
        <w:rPr>
          <w:del w:id="247" w:author="Kaitlyn Venturini" w:date="2018-08-29T11:30:00Z"/>
        </w:rPr>
      </w:pPr>
    </w:p>
    <w:p w14:paraId="74905CEC" w14:textId="56F6A2FF" w:rsidR="00F767AB" w:rsidDel="003D5D5F" w:rsidRDefault="00F767AB" w:rsidP="00C02DA4">
      <w:pPr>
        <w:pStyle w:val="Cordiallyinvites"/>
        <w:rPr>
          <w:del w:id="248" w:author="Kaitlyn Venturini" w:date="2018-08-29T11:30:00Z"/>
        </w:rPr>
      </w:pPr>
    </w:p>
    <w:tbl>
      <w:tblPr>
        <w:tblStyle w:val="TableGrid"/>
        <w:tblW w:w="11610" w:type="dxa"/>
        <w:tblInd w:w="-375" w:type="dxa"/>
        <w:tblLayout w:type="fixed"/>
        <w:tblLook w:val="04A0" w:firstRow="1" w:lastRow="0" w:firstColumn="1" w:lastColumn="0" w:noHBand="0" w:noVBand="1"/>
        <w:tblPrChange w:id="249" w:author="Kaitlyn Venturini" w:date="2018-08-29T11:56:00Z">
          <w:tblPr>
            <w:tblStyle w:val="TableGrid"/>
            <w:tblW w:w="10975" w:type="dxa"/>
            <w:tblInd w:w="-180" w:type="dxa"/>
            <w:tblLayout w:type="fixed"/>
            <w:tblLook w:val="04A0" w:firstRow="1" w:lastRow="0" w:firstColumn="1" w:lastColumn="0" w:noHBand="0" w:noVBand="1"/>
          </w:tblPr>
        </w:tblPrChange>
      </w:tblPr>
      <w:tblGrid>
        <w:gridCol w:w="7740"/>
        <w:gridCol w:w="3870"/>
        <w:tblGridChange w:id="250">
          <w:tblGrid>
            <w:gridCol w:w="6474"/>
            <w:gridCol w:w="4501"/>
          </w:tblGrid>
        </w:tblGridChange>
      </w:tblGrid>
      <w:tr w:rsidR="00F94FE4" w:rsidRPr="00EF4CDE" w14:paraId="793E0F8B" w14:textId="77777777" w:rsidTr="0054659B">
        <w:tc>
          <w:tcPr>
            <w:tcW w:w="11610" w:type="dxa"/>
            <w:gridSpan w:val="2"/>
            <w:tcBorders>
              <w:top w:val="double" w:sz="4" w:space="0" w:color="auto"/>
              <w:left w:val="double" w:sz="4" w:space="0" w:color="auto"/>
              <w:bottom w:val="double" w:sz="4" w:space="0" w:color="auto"/>
              <w:right w:val="double" w:sz="4" w:space="0" w:color="auto"/>
            </w:tcBorders>
            <w:tcPrChange w:id="251" w:author="Kaitlyn Venturini" w:date="2018-08-29T11:56:00Z">
              <w:tcPr>
                <w:tcW w:w="10975" w:type="dxa"/>
                <w:gridSpan w:val="2"/>
                <w:tcBorders>
                  <w:top w:val="double" w:sz="4" w:space="0" w:color="auto"/>
                  <w:left w:val="double" w:sz="4" w:space="0" w:color="auto"/>
                  <w:bottom w:val="double" w:sz="4" w:space="0" w:color="auto"/>
                  <w:right w:val="double" w:sz="4" w:space="0" w:color="auto"/>
                </w:tcBorders>
              </w:tcPr>
            </w:tcPrChange>
          </w:tcPr>
          <w:p w14:paraId="6808C5DF" w14:textId="77777777" w:rsidR="00B6698A" w:rsidRDefault="00F94FE4" w:rsidP="00F94FE4">
            <w:pPr>
              <w:pStyle w:val="Cordiallyinvites"/>
              <w:rPr>
                <w:ins w:id="252" w:author="Kaitlyn Venturini" w:date="2018-09-27T21:05:00Z"/>
                <w:rFonts w:ascii="Bradley Hand ITC" w:hAnsi="Bradley Hand ITC"/>
                <w:b/>
                <w:i/>
                <w:color w:val="C45911" w:themeColor="accent2" w:themeShade="BF"/>
                <w:sz w:val="32"/>
              </w:rPr>
            </w:pPr>
            <w:r w:rsidRPr="00EF4CDE">
              <w:rPr>
                <w:rFonts w:ascii="Bradley Hand ITC" w:hAnsi="Bradley Hand ITC"/>
                <w:b/>
                <w:i/>
                <w:color w:val="C45911" w:themeColor="accent2" w:themeShade="BF"/>
                <w:sz w:val="32"/>
              </w:rPr>
              <w:lastRenderedPageBreak/>
              <w:t xml:space="preserve">President’s </w:t>
            </w:r>
            <w:commentRangeStart w:id="253"/>
            <w:r w:rsidRPr="00EF4CDE">
              <w:rPr>
                <w:rFonts w:ascii="Bradley Hand ITC" w:hAnsi="Bradley Hand ITC"/>
                <w:b/>
                <w:i/>
                <w:color w:val="C45911" w:themeColor="accent2" w:themeShade="BF"/>
                <w:sz w:val="32"/>
              </w:rPr>
              <w:t>Message</w:t>
            </w:r>
            <w:commentRangeEnd w:id="253"/>
          </w:p>
          <w:p w14:paraId="67F30CC4" w14:textId="4122DEDC" w:rsidR="00F94FE4" w:rsidRPr="00EF4CDE" w:rsidDel="00B6698A" w:rsidRDefault="00B6698A" w:rsidP="00F94FE4">
            <w:pPr>
              <w:pStyle w:val="Cordiallyinvites"/>
              <w:rPr>
                <w:del w:id="254" w:author="Kaitlyn Venturini" w:date="2018-09-27T21:05:00Z"/>
                <w:rFonts w:ascii="Bradley Hand ITC" w:hAnsi="Bradley Hand ITC"/>
                <w:b/>
                <w:i/>
                <w:color w:val="C45911" w:themeColor="accent2" w:themeShade="BF"/>
                <w:sz w:val="32"/>
              </w:rPr>
            </w:pPr>
            <w:ins w:id="255" w:author="Kaitlyn Venturini" w:date="2018-09-27T21:05:00Z">
              <w:r>
                <w:rPr>
                  <w:rFonts w:cstheme="minorHAnsi"/>
                  <w:color w:val="auto"/>
                  <w:sz w:val="22"/>
                </w:rPr>
                <w:t>This year I wanted to do a few differe</w:t>
              </w:r>
            </w:ins>
            <w:ins w:id="256" w:author="Kaitlyn Venturini" w:date="2018-09-27T21:06:00Z">
              <w:r>
                <w:rPr>
                  <w:rFonts w:cstheme="minorHAnsi"/>
                  <w:color w:val="auto"/>
                  <w:sz w:val="22"/>
                </w:rPr>
                <w:t xml:space="preserve">nt things for fundraisers. After talking with many of you parents we are on the same page with fundraisers. I want to say thank you to everyone </w:t>
              </w:r>
            </w:ins>
            <w:ins w:id="257" w:author="Kaitlyn Venturini" w:date="2018-09-27T21:07:00Z">
              <w:r>
                <w:rPr>
                  <w:rFonts w:cstheme="minorHAnsi"/>
                  <w:color w:val="auto"/>
                  <w:sz w:val="22"/>
                </w:rPr>
                <w:t>who does participate in the fundraisers</w:t>
              </w:r>
            </w:ins>
            <w:ins w:id="258" w:author="Kaitlyn Venturini" w:date="2018-09-27T21:08:00Z">
              <w:r>
                <w:rPr>
                  <w:rFonts w:cstheme="minorHAnsi"/>
                  <w:color w:val="auto"/>
                  <w:sz w:val="22"/>
                </w:rPr>
                <w:t xml:space="preserve">. The board and I wanted to offer a “Fun”-draiser to those who dislike the </w:t>
              </w:r>
              <w:r w:rsidR="004E4BC7">
                <w:rPr>
                  <w:rFonts w:cstheme="minorHAnsi"/>
                  <w:color w:val="auto"/>
                  <w:sz w:val="22"/>
                </w:rPr>
                <w:t>traditional fundraiser</w:t>
              </w:r>
            </w:ins>
            <w:ins w:id="259" w:author="Kaitlyn Venturini" w:date="2018-09-27T21:09:00Z">
              <w:r w:rsidR="004E4BC7">
                <w:rPr>
                  <w:rFonts w:cstheme="minorHAnsi"/>
                  <w:color w:val="auto"/>
                  <w:sz w:val="22"/>
                </w:rPr>
                <w:t>s and want to help the school with a 100% donation and not f</w:t>
              </w:r>
            </w:ins>
            <w:ins w:id="260" w:author="Kaitlyn Venturini" w:date="2018-09-27T21:10:00Z">
              <w:r w:rsidR="004E4BC7">
                <w:rPr>
                  <w:rFonts w:cstheme="minorHAnsi"/>
                  <w:color w:val="auto"/>
                  <w:sz w:val="22"/>
                </w:rPr>
                <w:t>eel guilty</w:t>
              </w:r>
            </w:ins>
            <w:ins w:id="261" w:author="Kaitlyn Venturini" w:date="2018-09-27T21:11:00Z">
              <w:r w:rsidR="004E4BC7">
                <w:rPr>
                  <w:rFonts w:cstheme="minorHAnsi"/>
                  <w:color w:val="auto"/>
                  <w:sz w:val="22"/>
                </w:rPr>
                <w:t xml:space="preserve"> about </w:t>
              </w:r>
            </w:ins>
            <w:ins w:id="262" w:author="Kaitlyn Venturini" w:date="2018-09-27T21:12:00Z">
              <w:r w:rsidR="004E4BC7">
                <w:rPr>
                  <w:rFonts w:cstheme="minorHAnsi"/>
                  <w:color w:val="auto"/>
                  <w:sz w:val="22"/>
                </w:rPr>
                <w:t>disregarding spirit nights or fundraisers. We have created an “OPT-OUT” Fundrais</w:t>
              </w:r>
            </w:ins>
            <w:ins w:id="263" w:author="Kaitlyn Venturini" w:date="2018-09-27T21:13:00Z">
              <w:r w:rsidR="004E4BC7">
                <w:rPr>
                  <w:rFonts w:cstheme="minorHAnsi"/>
                  <w:color w:val="auto"/>
                  <w:sz w:val="22"/>
                </w:rPr>
                <w:t>er which will help the school.</w:t>
              </w:r>
            </w:ins>
            <w:ins w:id="264" w:author="Kaitlyn Venturini" w:date="2018-09-27T21:12:00Z">
              <w:r w:rsidR="004E4BC7">
                <w:rPr>
                  <w:rFonts w:cstheme="minorHAnsi"/>
                  <w:color w:val="auto"/>
                  <w:sz w:val="22"/>
                </w:rPr>
                <w:t xml:space="preserve"> </w:t>
              </w:r>
            </w:ins>
            <w:ins w:id="265" w:author="Kaitlyn Venturini" w:date="2018-09-27T21:10:00Z">
              <w:r w:rsidR="004E4BC7">
                <w:rPr>
                  <w:rFonts w:cstheme="minorHAnsi"/>
                  <w:color w:val="auto"/>
                  <w:sz w:val="22"/>
                </w:rPr>
                <w:t xml:space="preserve"> </w:t>
              </w:r>
            </w:ins>
            <w:r w:rsidR="005208BD">
              <w:rPr>
                <w:rStyle w:val="CommentReference"/>
                <w:color w:val="auto"/>
              </w:rPr>
              <w:commentReference w:id="253"/>
            </w:r>
          </w:p>
          <w:p w14:paraId="7F33973E" w14:textId="6A9E8C25" w:rsidR="00F94FE4" w:rsidRPr="00EF4CDE" w:rsidRDefault="00F94FE4" w:rsidP="00F94FE4">
            <w:pPr>
              <w:pStyle w:val="Cordiallyinvites"/>
              <w:rPr>
                <w:rFonts w:ascii="Verdana" w:hAnsi="Verdana"/>
                <w:sz w:val="20"/>
              </w:rPr>
            </w:pPr>
            <w:del w:id="266" w:author="Kaitlyn Venturini" w:date="2018-08-29T11:37:00Z">
              <w:r w:rsidRPr="00EF4CDE" w:rsidDel="00F65808">
                <w:rPr>
                  <w:rFonts w:ascii="Verdana" w:hAnsi="Verdana"/>
                  <w:sz w:val="20"/>
                </w:rPr>
                <w:delText>Hello, my name is Karen Venturini</w:delText>
              </w:r>
              <w:r w:rsidR="00A05C1E" w:rsidDel="00F65808">
                <w:rPr>
                  <w:rFonts w:ascii="Verdana" w:hAnsi="Verdana"/>
                  <w:sz w:val="20"/>
                </w:rPr>
                <w:delText>,</w:delText>
              </w:r>
              <w:r w:rsidRPr="00EF4CDE" w:rsidDel="00F65808">
                <w:rPr>
                  <w:rFonts w:ascii="Verdana" w:hAnsi="Verdana"/>
                  <w:sz w:val="20"/>
                </w:rPr>
                <w:delText xml:space="preserve"> I am the PTO President. </w:delText>
              </w:r>
            </w:del>
          </w:p>
        </w:tc>
      </w:tr>
      <w:tr w:rsidR="001B5DC4" w:rsidRPr="00EF4CDE" w14:paraId="5236C3F7" w14:textId="77777777" w:rsidTr="0054659B">
        <w:tc>
          <w:tcPr>
            <w:tcW w:w="7740" w:type="dxa"/>
            <w:tcBorders>
              <w:top w:val="double" w:sz="4" w:space="0" w:color="auto"/>
              <w:left w:val="double" w:sz="4" w:space="0" w:color="auto"/>
              <w:bottom w:val="double" w:sz="4" w:space="0" w:color="auto"/>
              <w:right w:val="double" w:sz="4" w:space="0" w:color="auto"/>
            </w:tcBorders>
            <w:tcPrChange w:id="267" w:author="Kaitlyn Venturini" w:date="2018-08-29T11:56:00Z">
              <w:tcPr>
                <w:tcW w:w="6474" w:type="dxa"/>
                <w:tcBorders>
                  <w:top w:val="double" w:sz="4" w:space="0" w:color="auto"/>
                  <w:left w:val="double" w:sz="4" w:space="0" w:color="auto"/>
                  <w:bottom w:val="double" w:sz="4" w:space="0" w:color="auto"/>
                  <w:right w:val="double" w:sz="4" w:space="0" w:color="auto"/>
                </w:tcBorders>
              </w:tcPr>
            </w:tcPrChange>
          </w:tcPr>
          <w:p w14:paraId="6F0FC2DE" w14:textId="1677FCD9" w:rsidR="001B5DC4" w:rsidDel="004E4BC7" w:rsidRDefault="004E4BC7">
            <w:pPr>
              <w:pStyle w:val="Cordiallyinvites"/>
              <w:rPr>
                <w:del w:id="268" w:author="Kaitlyn Venturini" w:date="2018-09-22T16:07:00Z"/>
                <w:rFonts w:ascii="Verdana" w:hAnsi="Verdana"/>
                <w:b/>
                <w:i/>
                <w:sz w:val="24"/>
              </w:rPr>
            </w:pPr>
            <w:ins w:id="269" w:author="Kaitlyn Venturini" w:date="2018-09-27T21:13:00Z">
              <w:r>
                <w:rPr>
                  <w:rFonts w:ascii="Verdana" w:hAnsi="Verdana"/>
                  <w:b/>
                  <w:i/>
                  <w:sz w:val="24"/>
                </w:rPr>
                <w:t>Spirit Wear</w:t>
              </w:r>
            </w:ins>
            <w:del w:id="270" w:author="Kaitlyn Venturini" w:date="2018-09-22T16:07:00Z">
              <w:r w:rsidR="001B5DC4" w:rsidRPr="00EF4CDE" w:rsidDel="00D37EE6">
                <w:rPr>
                  <w:rFonts w:ascii="Verdana" w:hAnsi="Verdana"/>
                  <w:b/>
                  <w:i/>
                  <w:sz w:val="24"/>
                </w:rPr>
                <w:delText>IXL</w:delText>
              </w:r>
            </w:del>
          </w:p>
          <w:p w14:paraId="142BCD01" w14:textId="6F644D5E" w:rsidR="004E4BC7" w:rsidRDefault="004E4BC7" w:rsidP="001B5DC4">
            <w:pPr>
              <w:pStyle w:val="Cordiallyinvites"/>
              <w:spacing w:before="0"/>
              <w:rPr>
                <w:ins w:id="271" w:author="Kaitlyn Venturini" w:date="2018-09-27T21:13:00Z"/>
                <w:rFonts w:ascii="Verdana" w:hAnsi="Verdana"/>
                <w:b/>
                <w:i/>
                <w:sz w:val="24"/>
              </w:rPr>
            </w:pPr>
          </w:p>
          <w:p w14:paraId="75F8FD37" w14:textId="4DF394E9" w:rsidR="004E4BC7" w:rsidRPr="004E4BC7" w:rsidRDefault="004E4BC7" w:rsidP="001B5DC4">
            <w:pPr>
              <w:pStyle w:val="Cordiallyinvites"/>
              <w:spacing w:before="0"/>
              <w:rPr>
                <w:ins w:id="272" w:author="Kaitlyn Venturini" w:date="2018-09-27T21:13:00Z"/>
                <w:rFonts w:ascii="Verdana" w:hAnsi="Verdana"/>
                <w:sz w:val="22"/>
                <w:rPrChange w:id="273" w:author="Kaitlyn Venturini" w:date="2018-09-27T21:13:00Z">
                  <w:rPr>
                    <w:ins w:id="274" w:author="Kaitlyn Venturini" w:date="2018-09-27T21:13:00Z"/>
                    <w:rFonts w:ascii="Verdana" w:hAnsi="Verdana"/>
                    <w:b/>
                    <w:i/>
                    <w:sz w:val="24"/>
                  </w:rPr>
                </w:rPrChange>
              </w:rPr>
            </w:pPr>
            <w:ins w:id="275" w:author="Kaitlyn Venturini" w:date="2018-09-27T21:13:00Z">
              <w:r>
                <w:rPr>
                  <w:rFonts w:ascii="Verdana" w:hAnsi="Verdana"/>
                  <w:sz w:val="22"/>
                </w:rPr>
                <w:t xml:space="preserve">We have </w:t>
              </w:r>
            </w:ins>
            <w:ins w:id="276" w:author="Kaitlyn Venturini" w:date="2018-09-27T21:14:00Z">
              <w:r>
                <w:rPr>
                  <w:rFonts w:ascii="Verdana" w:hAnsi="Verdana"/>
                  <w:sz w:val="22"/>
                </w:rPr>
                <w:t xml:space="preserve">delivered most of the Bennett Spirit Wear to the teachers. We had a few issues with sizes and will </w:t>
              </w:r>
            </w:ins>
            <w:ins w:id="277" w:author="Kaitlyn Venturini" w:date="2018-09-27T21:15:00Z">
              <w:r>
                <w:rPr>
                  <w:rFonts w:ascii="Verdana" w:hAnsi="Verdana"/>
                  <w:sz w:val="22"/>
                </w:rPr>
                <w:t>be fixing them in the next few weeks.</w:t>
              </w:r>
            </w:ins>
          </w:p>
          <w:p w14:paraId="5E9CC46B" w14:textId="0B96AB7A" w:rsidR="001B5DC4" w:rsidRPr="00EF4CDE" w:rsidDel="00D37EE6" w:rsidRDefault="005208BD" w:rsidP="00F94FE4">
            <w:pPr>
              <w:pStyle w:val="Cordiallyinvites"/>
              <w:rPr>
                <w:del w:id="278" w:author="Kaitlyn Venturini" w:date="2018-09-22T16:07:00Z"/>
                <w:rFonts w:ascii="Verdana" w:hAnsi="Verdana"/>
                <w:color w:val="202020"/>
                <w:sz w:val="20"/>
              </w:rPr>
            </w:pPr>
            <w:ins w:id="279" w:author="Wendy Leedy" w:date="2018-08-29T01:18:00Z">
              <w:del w:id="280" w:author="Kaitlyn Venturini" w:date="2018-09-22T16:07:00Z">
                <w:r w:rsidDel="00D37EE6">
                  <w:rPr>
                    <w:rStyle w:val="Hyperlink"/>
                    <w:rFonts w:ascii="Verdana" w:hAnsi="Verdana"/>
                    <w:color w:val="6F9053"/>
                    <w:sz w:val="20"/>
                    <w:u w:val="none"/>
                  </w:rPr>
                  <w:delText xml:space="preserve">Did you know your student has access to IXL at school and at home? </w:delText>
                </w:r>
              </w:del>
            </w:ins>
            <w:del w:id="281" w:author="Kaitlyn Venturini" w:date="2018-09-22T16:07:00Z">
              <w:r w:rsidR="007D2FA4" w:rsidDel="00D37EE6">
                <w:rPr>
                  <w:rStyle w:val="Hyperlink"/>
                  <w:rFonts w:ascii="Verdana" w:hAnsi="Verdana"/>
                  <w:color w:val="6F9053"/>
                  <w:sz w:val="20"/>
                  <w:u w:val="none"/>
                </w:rPr>
                <w:fldChar w:fldCharType="begin"/>
              </w:r>
              <w:r w:rsidR="007D2FA4" w:rsidDel="00D37EE6">
                <w:rPr>
                  <w:rStyle w:val="Hyperlink"/>
                  <w:rFonts w:ascii="Verdana" w:hAnsi="Verdana"/>
                  <w:color w:val="6F9053"/>
                  <w:sz w:val="20"/>
                  <w:u w:val="none"/>
                </w:rPr>
                <w:delInstrText xml:space="preserve"> HYPERLINK "https://www.ixl.com/" \t "_blank" </w:delInstrText>
              </w:r>
              <w:r w:rsidR="007D2FA4" w:rsidDel="00D37EE6">
                <w:rPr>
                  <w:rStyle w:val="Hyperlink"/>
                  <w:rFonts w:ascii="Verdana" w:hAnsi="Verdana"/>
                  <w:color w:val="6F9053"/>
                  <w:sz w:val="20"/>
                  <w:u w:val="none"/>
                </w:rPr>
                <w:fldChar w:fldCharType="separate"/>
              </w:r>
              <w:r w:rsidR="001B5DC4" w:rsidRPr="00EF4CDE" w:rsidDel="00D37EE6">
                <w:rPr>
                  <w:rStyle w:val="Hyperlink"/>
                  <w:rFonts w:ascii="Verdana" w:hAnsi="Verdana"/>
                  <w:color w:val="6F9053"/>
                  <w:sz w:val="20"/>
                  <w:u w:val="none"/>
                </w:rPr>
                <w:delText>IXL</w:delText>
              </w:r>
              <w:r w:rsidR="007D2FA4" w:rsidDel="00D37EE6">
                <w:rPr>
                  <w:rStyle w:val="Hyperlink"/>
                  <w:rFonts w:ascii="Verdana" w:hAnsi="Verdana"/>
                  <w:color w:val="6F9053"/>
                  <w:sz w:val="20"/>
                  <w:u w:val="none"/>
                </w:rPr>
                <w:fldChar w:fldCharType="end"/>
              </w:r>
              <w:r w:rsidR="001B5DC4" w:rsidRPr="00EF4CDE" w:rsidDel="00D37EE6">
                <w:rPr>
                  <w:rFonts w:ascii="Verdana" w:hAnsi="Verdana"/>
                  <w:color w:val="202020"/>
                  <w:sz w:val="20"/>
                </w:rPr>
                <w:delText xml:space="preserve"> helps students excel! With thousands of topics in math and language arts there's always something new to explore. IXL sets a new standard for online learning, offering unlimited algorithmically generated questions, real-time analytical reports, and dynamic scoring to encourage mastery. </w:delText>
              </w:r>
            </w:del>
          </w:p>
          <w:p w14:paraId="26392C7F" w14:textId="2E3D19F9" w:rsidR="005208BD" w:rsidDel="00D37EE6" w:rsidRDefault="005208BD" w:rsidP="00A05C1E">
            <w:pPr>
              <w:pStyle w:val="Cordiallyinvites"/>
              <w:rPr>
                <w:ins w:id="282" w:author="Wendy Leedy" w:date="2018-08-29T01:19:00Z"/>
                <w:del w:id="283" w:author="Kaitlyn Venturini" w:date="2018-09-22T16:07:00Z"/>
                <w:rFonts w:ascii="Verdana" w:hAnsi="Verdana"/>
                <w:color w:val="202020"/>
                <w:sz w:val="20"/>
              </w:rPr>
            </w:pPr>
          </w:p>
          <w:p w14:paraId="1DC97460" w14:textId="4F4DDA85" w:rsidR="00B61453" w:rsidDel="00D37EE6" w:rsidRDefault="005208BD" w:rsidP="00A05C1E">
            <w:pPr>
              <w:pStyle w:val="Cordiallyinvites"/>
              <w:rPr>
                <w:ins w:id="284" w:author="Wendy Leedy" w:date="2018-08-29T01:27:00Z"/>
                <w:del w:id="285" w:author="Kaitlyn Venturini" w:date="2018-09-22T16:07:00Z"/>
                <w:rFonts w:ascii="Verdana" w:hAnsi="Verdana"/>
                <w:color w:val="202020"/>
                <w:sz w:val="20"/>
              </w:rPr>
            </w:pPr>
            <w:ins w:id="286" w:author="Wendy Leedy" w:date="2018-08-29T01:19:00Z">
              <w:del w:id="287" w:author="Kaitlyn Venturini" w:date="2018-09-22T16:07:00Z">
                <w:r w:rsidDel="00D37EE6">
                  <w:rPr>
                    <w:rFonts w:ascii="Verdana" w:hAnsi="Verdana"/>
                    <w:color w:val="202020"/>
                    <w:sz w:val="20"/>
                  </w:rPr>
                  <w:delText xml:space="preserve">The Bennett PTO purchased a </w:delText>
                </w:r>
              </w:del>
            </w:ins>
            <w:ins w:id="288" w:author="Wendy Leedy" w:date="2018-08-29T01:20:00Z">
              <w:del w:id="289" w:author="Kaitlyn Venturini" w:date="2018-09-22T16:07:00Z">
                <w:r w:rsidDel="00D37EE6">
                  <w:rPr>
                    <w:rFonts w:ascii="Verdana" w:hAnsi="Verdana"/>
                    <w:color w:val="202020"/>
                    <w:sz w:val="20"/>
                  </w:rPr>
                  <w:delText>subscription</w:delText>
                </w:r>
              </w:del>
            </w:ins>
            <w:ins w:id="290" w:author="Wendy Leedy" w:date="2018-08-29T01:19:00Z">
              <w:del w:id="291" w:author="Kaitlyn Venturini" w:date="2018-09-22T16:07:00Z">
                <w:r w:rsidDel="00D37EE6">
                  <w:rPr>
                    <w:rFonts w:ascii="Verdana" w:hAnsi="Verdana"/>
                    <w:color w:val="202020"/>
                    <w:sz w:val="20"/>
                  </w:rPr>
                  <w:delText xml:space="preserve"> </w:delText>
                </w:r>
              </w:del>
            </w:ins>
            <w:ins w:id="292" w:author="Wendy Leedy" w:date="2018-08-29T01:20:00Z">
              <w:del w:id="293" w:author="Kaitlyn Venturini" w:date="2018-09-22T16:07:00Z">
                <w:r w:rsidDel="00D37EE6">
                  <w:rPr>
                    <w:rFonts w:ascii="Verdana" w:hAnsi="Verdana"/>
                    <w:color w:val="202020"/>
                    <w:sz w:val="20"/>
                  </w:rPr>
                  <w:delText>to IXL for the 2017/18 school year and saw students</w:delText>
                </w:r>
              </w:del>
            </w:ins>
            <w:ins w:id="294" w:author="Wendy Leedy" w:date="2018-08-29T01:21:00Z">
              <w:del w:id="295" w:author="Kaitlyn Venturini" w:date="2018-09-22T16:07:00Z">
                <w:r w:rsidDel="00D37EE6">
                  <w:rPr>
                    <w:rFonts w:ascii="Verdana" w:hAnsi="Verdana"/>
                    <w:color w:val="202020"/>
                    <w:sz w:val="20"/>
                  </w:rPr>
                  <w:delText>’</w:delText>
                </w:r>
              </w:del>
            </w:ins>
            <w:ins w:id="296" w:author="Wendy Leedy" w:date="2018-08-29T01:20:00Z">
              <w:del w:id="297" w:author="Kaitlyn Venturini" w:date="2018-09-22T16:07:00Z">
                <w:r w:rsidDel="00D37EE6">
                  <w:rPr>
                    <w:rFonts w:ascii="Verdana" w:hAnsi="Verdana"/>
                    <w:color w:val="202020"/>
                    <w:sz w:val="20"/>
                  </w:rPr>
                  <w:delText xml:space="preserve"> enthusiasm to learn both at school and home soar! </w:delText>
                </w:r>
              </w:del>
            </w:ins>
            <w:ins w:id="298" w:author="Wendy Leedy" w:date="2018-08-29T01:22:00Z">
              <w:del w:id="299" w:author="Kaitlyn Venturini" w:date="2018-09-22T16:07:00Z">
                <w:r w:rsidDel="00D37EE6">
                  <w:rPr>
                    <w:rFonts w:ascii="Verdana" w:hAnsi="Verdana"/>
                    <w:color w:val="202020"/>
                    <w:sz w:val="20"/>
                  </w:rPr>
                  <w:delText>This is a popular resource among students, teachers, parents, and ca</w:delText>
                </w:r>
                <w:r w:rsidR="00F71683" w:rsidDel="00D37EE6">
                  <w:rPr>
                    <w:rFonts w:ascii="Verdana" w:hAnsi="Verdana"/>
                    <w:color w:val="202020"/>
                    <w:sz w:val="20"/>
                  </w:rPr>
                  <w:delText xml:space="preserve">regivers and </w:delText>
                </w:r>
              </w:del>
            </w:ins>
            <w:ins w:id="300" w:author="Wendy Leedy" w:date="2018-08-29T01:26:00Z">
              <w:del w:id="301" w:author="Kaitlyn Venturini" w:date="2018-09-22T16:07:00Z">
                <w:r w:rsidR="00F71683" w:rsidDel="00D37EE6">
                  <w:rPr>
                    <w:rFonts w:ascii="Verdana" w:hAnsi="Verdana"/>
                    <w:color w:val="202020"/>
                    <w:sz w:val="20"/>
                  </w:rPr>
                  <w:delText>offers specific programming for every grade level.</w:delText>
                </w:r>
              </w:del>
            </w:ins>
            <w:ins w:id="302" w:author="Wendy Leedy" w:date="2018-08-29T01:22:00Z">
              <w:del w:id="303" w:author="Kaitlyn Venturini" w:date="2018-09-22T16:07:00Z">
                <w:r w:rsidDel="00D37EE6">
                  <w:rPr>
                    <w:rFonts w:ascii="Verdana" w:hAnsi="Verdana"/>
                    <w:color w:val="202020"/>
                    <w:sz w:val="20"/>
                  </w:rPr>
                  <w:delText xml:space="preserve"> </w:delText>
                </w:r>
              </w:del>
            </w:ins>
            <w:del w:id="304" w:author="Kaitlyn Venturini" w:date="2018-09-22T16:07:00Z">
              <w:r w:rsidR="001B5DC4" w:rsidRPr="00EF4CDE" w:rsidDel="00D37EE6">
                <w:rPr>
                  <w:rFonts w:ascii="Verdana" w:hAnsi="Verdana"/>
                  <w:color w:val="202020"/>
                  <w:sz w:val="20"/>
                </w:rPr>
                <w:delText xml:space="preserve">We are very lucky to have this tool at our children’s school and at home. With school budgets tight, this is one way the PTO helps ease on the school. We pay for this program with money raised at events each year. </w:delText>
              </w:r>
            </w:del>
          </w:p>
          <w:p w14:paraId="548258D8" w14:textId="78C510EE" w:rsidR="00F71683" w:rsidDel="00D37EE6" w:rsidRDefault="00F71683" w:rsidP="00A05C1E">
            <w:pPr>
              <w:pStyle w:val="Cordiallyinvites"/>
              <w:rPr>
                <w:ins w:id="305" w:author="Wendy Leedy" w:date="2018-08-29T01:27:00Z"/>
                <w:del w:id="306" w:author="Kaitlyn Venturini" w:date="2018-09-22T16:07:00Z"/>
                <w:rFonts w:ascii="Verdana" w:hAnsi="Verdana"/>
                <w:color w:val="202020"/>
                <w:sz w:val="20"/>
              </w:rPr>
            </w:pPr>
          </w:p>
          <w:p w14:paraId="79D99824" w14:textId="74A23D30" w:rsidR="00F71683" w:rsidDel="00D37EE6" w:rsidRDefault="00F71683" w:rsidP="00A05C1E">
            <w:pPr>
              <w:pStyle w:val="Cordiallyinvites"/>
              <w:rPr>
                <w:ins w:id="307" w:author="Wendy Leedy" w:date="2018-08-29T01:27:00Z"/>
                <w:del w:id="308" w:author="Kaitlyn Venturini" w:date="2018-09-22T16:07:00Z"/>
                <w:rFonts w:ascii="Verdana" w:hAnsi="Verdana"/>
                <w:color w:val="202020"/>
                <w:sz w:val="20"/>
              </w:rPr>
            </w:pPr>
            <w:ins w:id="309" w:author="Wendy Leedy" w:date="2018-08-29T01:27:00Z">
              <w:del w:id="310" w:author="Kaitlyn Venturini" w:date="2018-09-22T16:07:00Z">
                <w:r w:rsidDel="00D37EE6">
                  <w:rPr>
                    <w:rFonts w:ascii="Verdana" w:hAnsi="Verdana"/>
                    <w:color w:val="202020"/>
                    <w:sz w:val="20"/>
                  </w:rPr>
                  <w:delText xml:space="preserve">This year the Bennett PTO has committed to purchasing another year subscription to IXL with the funds we raise through membership and special events. </w:delText>
                </w:r>
              </w:del>
            </w:ins>
          </w:p>
          <w:p w14:paraId="621FE425" w14:textId="0F125BC4" w:rsidR="00F71683" w:rsidDel="00D37EE6" w:rsidRDefault="00F71683" w:rsidP="00A05C1E">
            <w:pPr>
              <w:pStyle w:val="Cordiallyinvites"/>
              <w:rPr>
                <w:ins w:id="311" w:author="Wendy Leedy" w:date="2018-08-29T01:28:00Z"/>
                <w:del w:id="312" w:author="Kaitlyn Venturini" w:date="2018-09-22T16:07:00Z"/>
                <w:rFonts w:ascii="Verdana" w:hAnsi="Verdana"/>
                <w:color w:val="202020"/>
                <w:sz w:val="20"/>
              </w:rPr>
            </w:pPr>
          </w:p>
          <w:p w14:paraId="13B0B099" w14:textId="180FDB22" w:rsidR="00F71683" w:rsidDel="00D37EE6" w:rsidRDefault="00F71683" w:rsidP="00A05C1E">
            <w:pPr>
              <w:pStyle w:val="Cordiallyinvites"/>
              <w:rPr>
                <w:ins w:id="313" w:author="Wendy Leedy" w:date="2018-08-29T01:29:00Z"/>
                <w:del w:id="314" w:author="Kaitlyn Venturini" w:date="2018-09-22T16:07:00Z"/>
                <w:rFonts w:ascii="Verdana" w:hAnsi="Verdana"/>
                <w:color w:val="202020"/>
                <w:sz w:val="20"/>
              </w:rPr>
            </w:pPr>
            <w:ins w:id="315" w:author="Wendy Leedy" w:date="2018-08-29T01:28:00Z">
              <w:del w:id="316" w:author="Kaitlyn Venturini" w:date="2018-09-22T16:07:00Z">
                <w:r w:rsidDel="00D37EE6">
                  <w:rPr>
                    <w:rFonts w:ascii="Verdana" w:hAnsi="Verdana"/>
                    <w:color w:val="202020"/>
                    <w:sz w:val="20"/>
                  </w:rPr>
                  <w:delText xml:space="preserve">To learn more about IXL </w:delText>
                </w:r>
              </w:del>
            </w:ins>
            <w:ins w:id="317" w:author="Wendy Leedy" w:date="2018-08-29T01:29:00Z">
              <w:del w:id="318" w:author="Kaitlyn Venturini" w:date="2018-09-22T16:07:00Z">
                <w:r w:rsidDel="00D37EE6">
                  <w:rPr>
                    <w:rFonts w:ascii="Verdana" w:hAnsi="Verdana"/>
                    <w:color w:val="202020"/>
                    <w:sz w:val="20"/>
                  </w:rPr>
                  <w:delText xml:space="preserve">contact your student’s teacher, or visit </w:delText>
                </w:r>
                <w:r w:rsidDel="00D37EE6">
                  <w:rPr>
                    <w:rFonts w:ascii="Verdana" w:hAnsi="Verdana"/>
                    <w:color w:val="202020"/>
                    <w:sz w:val="20"/>
                  </w:rPr>
                  <w:fldChar w:fldCharType="begin"/>
                </w:r>
                <w:r w:rsidDel="00D37EE6">
                  <w:rPr>
                    <w:rFonts w:ascii="Verdana" w:hAnsi="Verdana"/>
                    <w:color w:val="202020"/>
                    <w:sz w:val="20"/>
                  </w:rPr>
                  <w:delInstrText xml:space="preserve"> HYPERLINK "http://www.ixl.com" </w:delInstrText>
                </w:r>
                <w:r w:rsidDel="00D37EE6">
                  <w:rPr>
                    <w:rFonts w:ascii="Verdana" w:hAnsi="Verdana"/>
                    <w:color w:val="202020"/>
                    <w:sz w:val="20"/>
                  </w:rPr>
                  <w:fldChar w:fldCharType="separate"/>
                </w:r>
                <w:r w:rsidRPr="00AF7329" w:rsidDel="00D37EE6">
                  <w:rPr>
                    <w:rStyle w:val="Hyperlink"/>
                    <w:rFonts w:ascii="Verdana" w:hAnsi="Verdana"/>
                    <w:sz w:val="20"/>
                  </w:rPr>
                  <w:delText>www.ixl.com</w:delText>
                </w:r>
                <w:r w:rsidDel="00D37EE6">
                  <w:rPr>
                    <w:rFonts w:ascii="Verdana" w:hAnsi="Verdana"/>
                    <w:color w:val="202020"/>
                    <w:sz w:val="20"/>
                  </w:rPr>
                  <w:fldChar w:fldCharType="end"/>
                </w:r>
                <w:r w:rsidDel="00D37EE6">
                  <w:rPr>
                    <w:rFonts w:ascii="Verdana" w:hAnsi="Verdana"/>
                    <w:color w:val="202020"/>
                    <w:sz w:val="20"/>
                  </w:rPr>
                  <w:delText xml:space="preserve"> today! </w:delText>
                </w:r>
              </w:del>
            </w:ins>
          </w:p>
          <w:p w14:paraId="3037D5FA" w14:textId="781689C8" w:rsidR="00F71683" w:rsidRPr="00F71683" w:rsidRDefault="00F71683">
            <w:pPr>
              <w:pStyle w:val="Cordiallyinvites"/>
              <w:rPr>
                <w:rFonts w:ascii="Verdana" w:hAnsi="Verdana"/>
                <w:color w:val="202020"/>
                <w:sz w:val="20"/>
                <w:rPrChange w:id="319" w:author="Wendy Leedy" w:date="2018-08-29T01:29:00Z">
                  <w:rPr>
                    <w:rFonts w:ascii="Verdana" w:hAnsi="Verdana"/>
                    <w:sz w:val="20"/>
                  </w:rPr>
                </w:rPrChange>
              </w:rPr>
            </w:pPr>
          </w:p>
        </w:tc>
        <w:tc>
          <w:tcPr>
            <w:tcW w:w="3870" w:type="dxa"/>
            <w:tcBorders>
              <w:top w:val="double" w:sz="4" w:space="0" w:color="auto"/>
              <w:left w:val="double" w:sz="4" w:space="0" w:color="auto"/>
              <w:bottom w:val="double" w:sz="4" w:space="0" w:color="auto"/>
              <w:right w:val="double" w:sz="4" w:space="0" w:color="auto"/>
            </w:tcBorders>
            <w:tcPrChange w:id="320" w:author="Kaitlyn Venturini" w:date="2018-08-29T11:56:00Z">
              <w:tcPr>
                <w:tcW w:w="4501" w:type="dxa"/>
                <w:tcBorders>
                  <w:top w:val="double" w:sz="4" w:space="0" w:color="auto"/>
                  <w:left w:val="double" w:sz="4" w:space="0" w:color="auto"/>
                  <w:bottom w:val="double" w:sz="4" w:space="0" w:color="auto"/>
                  <w:right w:val="double" w:sz="4" w:space="0" w:color="auto"/>
                </w:tcBorders>
              </w:tcPr>
            </w:tcPrChange>
          </w:tcPr>
          <w:p w14:paraId="42A7E3BE" w14:textId="358E13C1" w:rsidR="00C964FF" w:rsidRPr="00EF4CDE" w:rsidRDefault="00B30673" w:rsidP="00C964FF">
            <w:pPr>
              <w:pStyle w:val="Cordiallyinvites"/>
              <w:rPr>
                <w:rFonts w:ascii="Verdana" w:hAnsi="Verdana"/>
                <w:sz w:val="20"/>
              </w:rPr>
            </w:pPr>
            <w:r w:rsidRPr="00EF4CDE">
              <w:rPr>
                <w:rFonts w:ascii="Verdana" w:hAnsi="Verdana"/>
                <w:noProof/>
                <w:sz w:val="20"/>
              </w:rPr>
              <w:t xml:space="preserve">         </w:t>
            </w:r>
          </w:p>
          <w:p w14:paraId="41022D7D" w14:textId="77777777" w:rsidR="001B5DC4" w:rsidRDefault="00C964FF" w:rsidP="00F94FE4">
            <w:pPr>
              <w:pStyle w:val="Cordiallyinvites"/>
              <w:rPr>
                <w:ins w:id="321" w:author="Kaitlyn Venturini" w:date="2018-09-27T21:15:00Z"/>
                <w:sz w:val="22"/>
              </w:rPr>
            </w:pPr>
            <w:del w:id="322" w:author="Kaitlyn Venturini" w:date="2018-09-22T16:07:00Z">
              <w:r w:rsidRPr="001910C4" w:rsidDel="00D37EE6">
                <w:rPr>
                  <w:sz w:val="22"/>
                </w:rPr>
                <w:delText xml:space="preserve">The PTO is always looking for volunteers to help updating the sign outside of school, updating the PTO tree at the school, making copies/placing in teacher boxes, and help with coming up with fun events the whole family can enjoy. We will be looking for volunteers for our Book Fair and </w:delText>
              </w:r>
              <w:r w:rsidR="00A05C1E" w:rsidDel="00D37EE6">
                <w:rPr>
                  <w:sz w:val="22"/>
                </w:rPr>
                <w:delText>Fall</w:delText>
              </w:r>
              <w:r w:rsidRPr="001910C4" w:rsidDel="00D37EE6">
                <w:rPr>
                  <w:sz w:val="22"/>
                </w:rPr>
                <w:delText xml:space="preserve"> Festival in </w:delText>
              </w:r>
              <w:r w:rsidR="00A05C1E" w:rsidDel="00D37EE6">
                <w:rPr>
                  <w:sz w:val="22"/>
                </w:rPr>
                <w:delText>October</w:delText>
              </w:r>
              <w:r w:rsidRPr="001910C4" w:rsidDel="00D37EE6">
                <w:rPr>
                  <w:sz w:val="22"/>
                </w:rPr>
                <w:delText xml:space="preserve">. If you are interested in helping plan or taking on a small volunteer job, please email </w:delText>
              </w:r>
              <w:r w:rsidR="007D2FA4" w:rsidDel="00D37EE6">
                <w:rPr>
                  <w:rStyle w:val="Hyperlink"/>
                  <w:sz w:val="22"/>
                </w:rPr>
                <w:fldChar w:fldCharType="begin"/>
              </w:r>
              <w:r w:rsidR="007D2FA4" w:rsidDel="00D37EE6">
                <w:rPr>
                  <w:rStyle w:val="Hyperlink"/>
                  <w:sz w:val="22"/>
                </w:rPr>
                <w:delInstrText xml:space="preserve"> HYPERLINK "mailto:ptobennett@gmail.com" </w:delInstrText>
              </w:r>
              <w:r w:rsidR="007D2FA4" w:rsidDel="00D37EE6">
                <w:rPr>
                  <w:rStyle w:val="Hyperlink"/>
                  <w:sz w:val="22"/>
                </w:rPr>
                <w:fldChar w:fldCharType="separate"/>
              </w:r>
              <w:r w:rsidRPr="001910C4" w:rsidDel="00D37EE6">
                <w:rPr>
                  <w:rStyle w:val="Hyperlink"/>
                  <w:sz w:val="22"/>
                </w:rPr>
                <w:delText>ptobennett@gmail.com</w:delText>
              </w:r>
              <w:r w:rsidR="007D2FA4" w:rsidDel="00D37EE6">
                <w:rPr>
                  <w:rStyle w:val="Hyperlink"/>
                  <w:sz w:val="22"/>
                </w:rPr>
                <w:fldChar w:fldCharType="end"/>
              </w:r>
              <w:r w:rsidRPr="001910C4" w:rsidDel="00D37EE6">
                <w:rPr>
                  <w:sz w:val="22"/>
                </w:rPr>
                <w:delText>.</w:delText>
              </w:r>
            </w:del>
            <w:ins w:id="323" w:author="Wendy Leedy" w:date="2018-08-29T02:00:00Z">
              <w:del w:id="324" w:author="Kaitlyn Venturini" w:date="2018-09-22T16:07:00Z">
                <w:r w:rsidR="00277225" w:rsidDel="00D37EE6">
                  <w:rPr>
                    <w:sz w:val="22"/>
                  </w:rPr>
                  <w:delText xml:space="preserve"> For a complete list of volunteer opportunities</w:delText>
                </w:r>
              </w:del>
            </w:ins>
            <w:ins w:id="325" w:author="Wendy Leedy" w:date="2018-08-29T02:01:00Z">
              <w:del w:id="326" w:author="Kaitlyn Venturini" w:date="2018-09-22T16:07:00Z">
                <w:r w:rsidR="00277225" w:rsidDel="00D37EE6">
                  <w:rPr>
                    <w:sz w:val="22"/>
                  </w:rPr>
                  <w:delText xml:space="preserve"> and to request</w:delText>
                </w:r>
              </w:del>
            </w:ins>
            <w:ins w:id="327" w:author="Wendy Leedy" w:date="2018-08-29T02:00:00Z">
              <w:del w:id="328" w:author="Kaitlyn Venturini" w:date="2018-09-22T16:07:00Z">
                <w:r w:rsidR="00277225" w:rsidDel="00D37EE6">
                  <w:rPr>
                    <w:sz w:val="22"/>
                  </w:rPr>
                  <w:delText xml:space="preserve"> the 2018/19 Bennett PTO Volun</w:delText>
                </w:r>
              </w:del>
            </w:ins>
            <w:ins w:id="329" w:author="Wendy Leedy" w:date="2018-08-29T02:02:00Z">
              <w:del w:id="330" w:author="Kaitlyn Venturini" w:date="2018-09-22T16:07:00Z">
                <w:r w:rsidR="00277225" w:rsidDel="00D37EE6">
                  <w:rPr>
                    <w:sz w:val="22"/>
                  </w:rPr>
                  <w:delText xml:space="preserve">teer form, please email </w:delText>
                </w:r>
              </w:del>
              <w:del w:id="331" w:author="Kaitlyn Venturini" w:date="2018-08-29T11:31:00Z">
                <w:r w:rsidR="00277225" w:rsidDel="003D5D5F">
                  <w:rPr>
                    <w:sz w:val="22"/>
                  </w:rPr>
                  <w:delText>&lt;INSERT EMAIL.)</w:delText>
                </w:r>
              </w:del>
              <w:r w:rsidR="00277225">
                <w:rPr>
                  <w:sz w:val="22"/>
                </w:rPr>
                <w:t xml:space="preserve"> </w:t>
              </w:r>
            </w:ins>
            <w:ins w:id="332" w:author="Kaitlyn Venturini" w:date="2018-09-27T21:15:00Z">
              <w:r w:rsidR="004E4BC7">
                <w:rPr>
                  <w:sz w:val="22"/>
                </w:rPr>
                <w:t>Spirit Sticks</w:t>
              </w:r>
            </w:ins>
          </w:p>
          <w:p w14:paraId="5E76809A" w14:textId="77777777" w:rsidR="004E4BC7" w:rsidRDefault="004E4BC7" w:rsidP="00F94FE4">
            <w:pPr>
              <w:pStyle w:val="Cordiallyinvites"/>
              <w:rPr>
                <w:ins w:id="333" w:author="Kaitlyn Venturini" w:date="2018-09-27T21:15:00Z"/>
                <w:rFonts w:ascii="Verdana" w:hAnsi="Verdana"/>
                <w:sz w:val="20"/>
              </w:rPr>
            </w:pPr>
          </w:p>
          <w:p w14:paraId="71B54576" w14:textId="3AC1578E" w:rsidR="004E4BC7" w:rsidRPr="00EF4CDE" w:rsidRDefault="004E4BC7" w:rsidP="00F94FE4">
            <w:pPr>
              <w:pStyle w:val="Cordiallyinvites"/>
              <w:rPr>
                <w:rFonts w:ascii="Verdana" w:hAnsi="Verdana"/>
                <w:sz w:val="20"/>
              </w:rPr>
            </w:pPr>
            <w:ins w:id="334" w:author="Kaitlyn Venturini" w:date="2018-09-27T21:15:00Z">
              <w:r>
                <w:rPr>
                  <w:rFonts w:ascii="Verdana" w:hAnsi="Verdana"/>
                  <w:sz w:val="20"/>
                </w:rPr>
                <w:t xml:space="preserve">Spirit Sticks are back!!! Flyer will be delivered soon </w:t>
              </w:r>
            </w:ins>
            <w:ins w:id="335" w:author="Kaitlyn Venturini" w:date="2018-09-27T21:16:00Z">
              <w:r>
                <w:rPr>
                  <w:rFonts w:ascii="Verdana" w:hAnsi="Verdana"/>
                  <w:sz w:val="20"/>
                </w:rPr>
                <w:t>to the teacher boxes.</w:t>
              </w:r>
            </w:ins>
          </w:p>
        </w:tc>
      </w:tr>
      <w:tr w:rsidR="00A15779" w:rsidRPr="00EF4CDE" w14:paraId="3DC90F1A" w14:textId="77777777" w:rsidTr="007D2FA4">
        <w:trPr>
          <w:trHeight w:val="5235"/>
          <w:trPrChange w:id="336" w:author="Kaitlyn Venturini" w:date="2018-08-29T11:59:00Z">
            <w:trPr>
              <w:trHeight w:val="3075"/>
            </w:trPr>
          </w:trPrChange>
        </w:trPr>
        <w:tc>
          <w:tcPr>
            <w:tcW w:w="7740" w:type="dxa"/>
            <w:vMerge w:val="restart"/>
            <w:tcBorders>
              <w:top w:val="double" w:sz="4" w:space="0" w:color="auto"/>
              <w:left w:val="double" w:sz="4" w:space="0" w:color="auto"/>
              <w:right w:val="double" w:sz="4" w:space="0" w:color="auto"/>
            </w:tcBorders>
            <w:tcPrChange w:id="337" w:author="Kaitlyn Venturini" w:date="2018-08-29T11:59:00Z">
              <w:tcPr>
                <w:tcW w:w="6474" w:type="dxa"/>
                <w:vMerge w:val="restart"/>
                <w:tcBorders>
                  <w:top w:val="double" w:sz="4" w:space="0" w:color="auto"/>
                  <w:left w:val="double" w:sz="4" w:space="0" w:color="auto"/>
                  <w:right w:val="double" w:sz="4" w:space="0" w:color="auto"/>
                </w:tcBorders>
              </w:tcPr>
            </w:tcPrChange>
          </w:tcPr>
          <w:p w14:paraId="01274BB7" w14:textId="77777777" w:rsidR="00A15779" w:rsidRPr="00EF4CDE" w:rsidRDefault="00A15779" w:rsidP="001B5DC4">
            <w:pPr>
              <w:pStyle w:val="Cordiallyinvites"/>
              <w:spacing w:before="0"/>
              <w:rPr>
                <w:rFonts w:ascii="Verdana" w:hAnsi="Verdana"/>
                <w:b/>
                <w:i/>
                <w:sz w:val="24"/>
              </w:rPr>
            </w:pPr>
            <w:r w:rsidRPr="00EF4CDE">
              <w:rPr>
                <w:rFonts w:ascii="Verdana" w:hAnsi="Verdana"/>
                <w:b/>
                <w:i/>
                <w:sz w:val="24"/>
              </w:rPr>
              <w:t>PTO Members</w:t>
            </w:r>
          </w:p>
          <w:p w14:paraId="2D088CDA" w14:textId="1F6B167B" w:rsidR="00254FBB" w:rsidRDefault="00F71683" w:rsidP="001B5DC4">
            <w:pPr>
              <w:pStyle w:val="Cordiallyinvites"/>
              <w:spacing w:before="0"/>
              <w:rPr>
                <w:ins w:id="338" w:author="Wendy Leedy" w:date="2018-08-29T01:42:00Z"/>
                <w:rFonts w:ascii="Verdana" w:hAnsi="Verdana"/>
                <w:sz w:val="20"/>
              </w:rPr>
            </w:pPr>
            <w:ins w:id="339" w:author="Wendy Leedy" w:date="2018-08-29T01:30:00Z">
              <w:r>
                <w:rPr>
                  <w:rFonts w:ascii="Verdana" w:hAnsi="Verdana"/>
                  <w:sz w:val="20"/>
                </w:rPr>
                <w:t>The Bennett PTO kicked off its Membership Drive during Bennett’s Open House on Thursday, August 24</w:t>
              </w:r>
            </w:ins>
            <w:ins w:id="340" w:author="Wendy Leedy" w:date="2018-08-29T01:32:00Z">
              <w:r>
                <w:rPr>
                  <w:rFonts w:ascii="Verdana" w:hAnsi="Verdana"/>
                  <w:sz w:val="20"/>
                </w:rPr>
                <w:t xml:space="preserve">. We welcomed </w:t>
              </w:r>
            </w:ins>
            <w:ins w:id="341" w:author="Kaitlyn Venturini" w:date="2018-09-27T21:00:00Z">
              <w:r w:rsidR="00B6698A">
                <w:rPr>
                  <w:rFonts w:ascii="Verdana" w:hAnsi="Verdana"/>
                  <w:sz w:val="20"/>
                </w:rPr>
                <w:t>133</w:t>
              </w:r>
            </w:ins>
            <w:ins w:id="342" w:author="Wendy Leedy" w:date="2018-08-29T01:32:00Z">
              <w:del w:id="343" w:author="Kaitlyn Venturini" w:date="2018-09-27T21:00:00Z">
                <w:r w:rsidDel="00B6698A">
                  <w:rPr>
                    <w:rFonts w:ascii="Verdana" w:hAnsi="Verdana"/>
                    <w:sz w:val="20"/>
                  </w:rPr>
                  <w:delText>X</w:delText>
                </w:r>
              </w:del>
              <w:r>
                <w:rPr>
                  <w:rFonts w:ascii="Verdana" w:hAnsi="Verdana"/>
                  <w:sz w:val="20"/>
                </w:rPr>
                <w:t xml:space="preserve"> new members who donated at least $15 to become a Bennett PTO Member for the 2018/19 school year.</w:t>
              </w:r>
            </w:ins>
            <w:ins w:id="344" w:author="Wendy Leedy" w:date="2018-08-29T01:30:00Z">
              <w:r>
                <w:rPr>
                  <w:rFonts w:ascii="Verdana" w:hAnsi="Verdana"/>
                  <w:sz w:val="20"/>
                </w:rPr>
                <w:t xml:space="preserve"> </w:t>
              </w:r>
            </w:ins>
            <w:ins w:id="345" w:author="Wendy Leedy" w:date="2018-08-29T01:44:00Z">
              <w:r w:rsidR="00254FBB">
                <w:rPr>
                  <w:rFonts w:ascii="Verdana" w:hAnsi="Verdana"/>
                  <w:sz w:val="20"/>
                </w:rPr>
                <w:t>Through our new members we raised $</w:t>
              </w:r>
            </w:ins>
            <w:ins w:id="346" w:author="Kaitlyn Venturini" w:date="2018-09-27T21:00:00Z">
              <w:r w:rsidR="00B6698A">
                <w:rPr>
                  <w:rFonts w:ascii="Verdana" w:hAnsi="Verdana"/>
                  <w:sz w:val="20"/>
                </w:rPr>
                <w:t>1995</w:t>
              </w:r>
            </w:ins>
            <w:ins w:id="347" w:author="Wendy Leedy" w:date="2018-08-29T01:44:00Z">
              <w:del w:id="348" w:author="Kaitlyn Venturini" w:date="2018-09-27T21:00:00Z">
                <w:r w:rsidR="00254FBB" w:rsidDel="00B6698A">
                  <w:rPr>
                    <w:rFonts w:ascii="Verdana" w:hAnsi="Verdana"/>
                    <w:sz w:val="20"/>
                  </w:rPr>
                  <w:delText>&lt;INSERT AMOUNT&gt;</w:delText>
                </w:r>
              </w:del>
              <w:r w:rsidR="00254FBB">
                <w:rPr>
                  <w:rFonts w:ascii="Verdana" w:hAnsi="Verdana"/>
                  <w:sz w:val="20"/>
                </w:rPr>
                <w:t xml:space="preserve">. </w:t>
              </w:r>
            </w:ins>
            <w:ins w:id="349" w:author="Wendy Leedy" w:date="2018-08-29T01:38:00Z">
              <w:r w:rsidR="00254FBB">
                <w:rPr>
                  <w:rFonts w:ascii="Verdana" w:hAnsi="Verdana"/>
                  <w:sz w:val="20"/>
                </w:rPr>
                <w:t xml:space="preserve">This year we’ve set a goal to welcome at least </w:t>
              </w:r>
            </w:ins>
            <w:ins w:id="350" w:author="Kaitlyn Venturini" w:date="2018-09-27T21:01:00Z">
              <w:r w:rsidR="00B6698A">
                <w:rPr>
                  <w:rFonts w:ascii="Verdana" w:hAnsi="Verdana"/>
                  <w:sz w:val="20"/>
                </w:rPr>
                <w:t>125</w:t>
              </w:r>
            </w:ins>
            <w:ins w:id="351" w:author="Wendy Leedy" w:date="2018-08-29T01:38:00Z">
              <w:del w:id="352" w:author="Kaitlyn Venturini" w:date="2018-09-27T21:00:00Z">
                <w:r w:rsidR="00254FBB" w:rsidDel="00B6698A">
                  <w:rPr>
                    <w:rFonts w:ascii="Verdana" w:hAnsi="Verdana"/>
                    <w:sz w:val="20"/>
                  </w:rPr>
                  <w:delText>125</w:delText>
                </w:r>
              </w:del>
              <w:r w:rsidR="00254FBB">
                <w:rPr>
                  <w:rFonts w:ascii="Verdana" w:hAnsi="Verdana"/>
                  <w:sz w:val="20"/>
                </w:rPr>
                <w:t xml:space="preserve"> new members by </w:t>
              </w:r>
            </w:ins>
            <w:ins w:id="353" w:author="Kaitlyn Venturini" w:date="2018-09-27T21:01:00Z">
              <w:r w:rsidR="00B6698A">
                <w:rPr>
                  <w:rFonts w:ascii="Verdana" w:hAnsi="Verdana"/>
                  <w:sz w:val="20"/>
                </w:rPr>
                <w:t>September 30</w:t>
              </w:r>
            </w:ins>
            <w:ins w:id="354" w:author="Wendy Leedy" w:date="2018-08-29T01:38:00Z">
              <w:del w:id="355" w:author="Kaitlyn Venturini" w:date="2018-09-27T21:01:00Z">
                <w:r w:rsidR="00254FBB" w:rsidDel="00B6698A">
                  <w:rPr>
                    <w:rFonts w:ascii="Verdana" w:hAnsi="Verdana"/>
                    <w:sz w:val="20"/>
                  </w:rPr>
                  <w:delText>&lt;INSERT DAT</w:delText>
                </w:r>
              </w:del>
            </w:ins>
            <w:ins w:id="356" w:author="Wendy Leedy" w:date="2018-08-29T01:40:00Z">
              <w:del w:id="357" w:author="Kaitlyn Venturini" w:date="2018-09-27T21:01:00Z">
                <w:r w:rsidR="00254FBB" w:rsidDel="00B6698A">
                  <w:rPr>
                    <w:rFonts w:ascii="Verdana" w:hAnsi="Verdana"/>
                    <w:sz w:val="20"/>
                  </w:rPr>
                  <w:delText>E&gt;</w:delText>
                </w:r>
              </w:del>
            </w:ins>
            <w:ins w:id="358" w:author="Kaitlyn Venturini" w:date="2018-09-27T21:03:00Z">
              <w:r w:rsidR="00B6698A">
                <w:rPr>
                  <w:rFonts w:ascii="Verdana" w:hAnsi="Verdana"/>
                  <w:sz w:val="20"/>
                </w:rPr>
                <w:t xml:space="preserve">. </w:t>
              </w:r>
            </w:ins>
            <w:ins w:id="359" w:author="Wendy Leedy" w:date="2018-08-29T01:40:00Z">
              <w:del w:id="360" w:author="Kaitlyn Venturini" w:date="2018-09-27T21:03:00Z">
                <w:r w:rsidR="00254FBB" w:rsidDel="00B6698A">
                  <w:rPr>
                    <w:rFonts w:ascii="Verdana" w:hAnsi="Verdana"/>
                    <w:sz w:val="20"/>
                  </w:rPr>
                  <w:delText>, but</w:delText>
                </w:r>
              </w:del>
            </w:ins>
            <w:ins w:id="361" w:author="Wendy Leedy" w:date="2018-08-29T01:38:00Z">
              <w:del w:id="362" w:author="Kaitlyn Venturini" w:date="2018-09-27T21:03:00Z">
                <w:r w:rsidR="00254FBB" w:rsidDel="00B6698A">
                  <w:rPr>
                    <w:rFonts w:ascii="Verdana" w:hAnsi="Verdana"/>
                    <w:sz w:val="20"/>
                  </w:rPr>
                  <w:delText xml:space="preserve"> </w:delText>
                </w:r>
              </w:del>
            </w:ins>
            <w:del w:id="363" w:author="Wendy Leedy" w:date="2018-08-29T01:34:00Z">
              <w:r w:rsidR="00A15779" w:rsidRPr="00EF4CDE" w:rsidDel="00F71683">
                <w:rPr>
                  <w:rFonts w:ascii="Verdana" w:hAnsi="Verdana"/>
                  <w:sz w:val="20"/>
                </w:rPr>
                <w:delText>A</w:delText>
              </w:r>
            </w:del>
            <w:ins w:id="364" w:author="Kaitlyn Venturini" w:date="2018-09-27T21:03:00Z">
              <w:r w:rsidR="00B6698A">
                <w:rPr>
                  <w:rFonts w:ascii="Verdana" w:hAnsi="Verdana"/>
                  <w:sz w:val="20"/>
                </w:rPr>
                <w:t>W</w:t>
              </w:r>
            </w:ins>
            <w:ins w:id="365" w:author="Wendy Leedy" w:date="2018-08-29T01:40:00Z">
              <w:del w:id="366" w:author="Kaitlyn Venturini" w:date="2018-09-27T21:03:00Z">
                <w:r w:rsidR="00254FBB" w:rsidDel="00B6698A">
                  <w:rPr>
                    <w:rFonts w:ascii="Verdana" w:hAnsi="Verdana"/>
                    <w:sz w:val="20"/>
                  </w:rPr>
                  <w:delText>w</w:delText>
                </w:r>
              </w:del>
            </w:ins>
            <w:ins w:id="367" w:author="Wendy Leedy" w:date="2018-08-29T01:39:00Z">
              <w:r w:rsidR="00254FBB">
                <w:rPr>
                  <w:rFonts w:ascii="Verdana" w:hAnsi="Verdana"/>
                  <w:sz w:val="20"/>
                </w:rPr>
                <w:t xml:space="preserve">e </w:t>
              </w:r>
            </w:ins>
            <w:ins w:id="368" w:author="Kaitlyn Venturini" w:date="2018-09-27T21:01:00Z">
              <w:r w:rsidR="00B6698A">
                <w:rPr>
                  <w:rFonts w:ascii="Verdana" w:hAnsi="Verdana"/>
                  <w:sz w:val="20"/>
                </w:rPr>
                <w:t xml:space="preserve">have reached this goal so we have raised </w:t>
              </w:r>
            </w:ins>
            <w:ins w:id="369" w:author="Kaitlyn Venturini" w:date="2018-09-27T21:02:00Z">
              <w:r w:rsidR="00B6698A">
                <w:rPr>
                  <w:rFonts w:ascii="Verdana" w:hAnsi="Verdana"/>
                  <w:sz w:val="20"/>
                </w:rPr>
                <w:t>the total to 200 by October 31</w:t>
              </w:r>
            </w:ins>
            <w:ins w:id="370" w:author="Kaitlyn Venturini" w:date="2018-09-27T21:03:00Z">
              <w:r w:rsidR="00B6698A">
                <w:rPr>
                  <w:rFonts w:ascii="Verdana" w:hAnsi="Verdana"/>
                  <w:sz w:val="20"/>
                </w:rPr>
                <w:t>st</w:t>
              </w:r>
            </w:ins>
            <w:ins w:id="371" w:author="Wendy Leedy" w:date="2018-08-29T01:39:00Z">
              <w:del w:id="372" w:author="Kaitlyn Venturini" w:date="2018-09-27T21:01:00Z">
                <w:r w:rsidR="00254FBB" w:rsidDel="00B6698A">
                  <w:rPr>
                    <w:rFonts w:ascii="Verdana" w:hAnsi="Verdana"/>
                    <w:sz w:val="20"/>
                  </w:rPr>
                  <w:delText>need your help</w:delText>
                </w:r>
              </w:del>
            </w:ins>
            <w:ins w:id="373" w:author="Wendy Leedy" w:date="2018-08-29T01:40:00Z">
              <w:r w:rsidR="00254FBB">
                <w:rPr>
                  <w:rFonts w:ascii="Verdana" w:hAnsi="Verdana"/>
                  <w:sz w:val="20"/>
                </w:rPr>
                <w:t xml:space="preserve">! Currently there approximately </w:t>
              </w:r>
            </w:ins>
            <w:del w:id="374" w:author="Wendy Leedy" w:date="2018-08-29T01:39:00Z">
              <w:r w:rsidR="00A15779" w:rsidRPr="00EF4CDE" w:rsidDel="00254FBB">
                <w:rPr>
                  <w:rFonts w:ascii="Verdana" w:hAnsi="Verdana"/>
                  <w:sz w:val="20"/>
                </w:rPr>
                <w:delText>t</w:delText>
              </w:r>
            </w:del>
            <w:del w:id="375" w:author="Wendy Leedy" w:date="2018-08-29T01:40:00Z">
              <w:r w:rsidR="00A15779" w:rsidRPr="00EF4CDE" w:rsidDel="00254FBB">
                <w:rPr>
                  <w:rFonts w:ascii="Verdana" w:hAnsi="Verdana"/>
                  <w:sz w:val="20"/>
                </w:rPr>
                <w:delText xml:space="preserve"> Bennett we have about </w:delText>
              </w:r>
            </w:del>
            <w:r w:rsidR="00A15779" w:rsidRPr="00EF4CDE">
              <w:rPr>
                <w:rFonts w:ascii="Verdana" w:hAnsi="Verdana"/>
                <w:sz w:val="20"/>
              </w:rPr>
              <w:t>500 families</w:t>
            </w:r>
            <w:ins w:id="376" w:author="Wendy Leedy" w:date="2018-08-29T01:41:00Z">
              <w:r w:rsidR="00254FBB">
                <w:rPr>
                  <w:rFonts w:ascii="Verdana" w:hAnsi="Verdana"/>
                  <w:sz w:val="20"/>
                </w:rPr>
                <w:t xml:space="preserve"> that represent the Bennett Bears community making our goal achievable. Please consider</w:t>
              </w:r>
            </w:ins>
            <w:del w:id="377" w:author="Kaitlyn Venturini" w:date="2018-09-27T21:02:00Z">
              <w:r w:rsidR="00A15779" w:rsidRPr="00EF4CDE" w:rsidDel="00B6698A">
                <w:rPr>
                  <w:rFonts w:ascii="Verdana" w:hAnsi="Verdana"/>
                  <w:sz w:val="20"/>
                </w:rPr>
                <w:delText xml:space="preserve"> </w:delText>
              </w:r>
            </w:del>
            <w:del w:id="378" w:author="Wendy Leedy" w:date="2018-08-29T01:34:00Z">
              <w:r w:rsidR="00A15779" w:rsidRPr="00EF4CDE" w:rsidDel="00F71683">
                <w:rPr>
                  <w:rFonts w:ascii="Verdana" w:hAnsi="Verdana"/>
                  <w:sz w:val="20"/>
                </w:rPr>
                <w:delText>and</w:delText>
              </w:r>
            </w:del>
            <w:del w:id="379" w:author="Wendy Leedy" w:date="2018-08-29T01:39:00Z">
              <w:r w:rsidR="00A15779" w:rsidRPr="00EF4CDE" w:rsidDel="00254FBB">
                <w:rPr>
                  <w:rFonts w:ascii="Verdana" w:hAnsi="Verdana"/>
                  <w:sz w:val="20"/>
                </w:rPr>
                <w:delText xml:space="preserve"> </w:delText>
              </w:r>
            </w:del>
            <w:del w:id="380" w:author="Wendy Leedy" w:date="2018-08-29T01:37:00Z">
              <w:r w:rsidR="00A15779" w:rsidRPr="00EF4CDE" w:rsidDel="00254FBB">
                <w:rPr>
                  <w:rFonts w:ascii="Verdana" w:hAnsi="Verdana"/>
                  <w:sz w:val="20"/>
                </w:rPr>
                <w:delText xml:space="preserve"> have at least donated $15 to become a PTO Member. With </w:delText>
              </w:r>
            </w:del>
            <w:del w:id="381" w:author="Wendy Leedy" w:date="2018-08-29T01:39:00Z">
              <w:r w:rsidR="00A15779" w:rsidRPr="00EF4CDE" w:rsidDel="00254FBB">
                <w:rPr>
                  <w:rFonts w:ascii="Verdana" w:hAnsi="Verdana"/>
                  <w:sz w:val="20"/>
                </w:rPr>
                <w:delText>families</w:delText>
              </w:r>
            </w:del>
            <w:r w:rsidR="00A15779" w:rsidRPr="00EF4CDE">
              <w:rPr>
                <w:rFonts w:ascii="Verdana" w:hAnsi="Verdana"/>
                <w:sz w:val="20"/>
              </w:rPr>
              <w:t xml:space="preserve"> signing up to donate at least $15</w:t>
            </w:r>
            <w:ins w:id="382" w:author="Wendy Leedy" w:date="2018-08-29T01:42:00Z">
              <w:r w:rsidR="00254FBB">
                <w:rPr>
                  <w:rFonts w:ascii="Verdana" w:hAnsi="Verdana"/>
                  <w:sz w:val="20"/>
                </w:rPr>
                <w:t xml:space="preserve"> to join the Bennett PTO as a Family PTO Member.</w:t>
              </w:r>
            </w:ins>
            <w:r w:rsidR="00A15779" w:rsidRPr="00EF4CDE">
              <w:rPr>
                <w:rFonts w:ascii="Verdana" w:hAnsi="Verdana"/>
                <w:sz w:val="20"/>
              </w:rPr>
              <w:t xml:space="preserve"> </w:t>
            </w:r>
          </w:p>
          <w:p w14:paraId="57E0D08C" w14:textId="77777777" w:rsidR="00254FBB" w:rsidRDefault="00254FBB" w:rsidP="001B5DC4">
            <w:pPr>
              <w:pStyle w:val="Cordiallyinvites"/>
              <w:spacing w:before="0"/>
              <w:rPr>
                <w:ins w:id="383" w:author="Wendy Leedy" w:date="2018-08-29T01:42:00Z"/>
                <w:rFonts w:ascii="Verdana" w:hAnsi="Verdana"/>
                <w:sz w:val="20"/>
              </w:rPr>
            </w:pPr>
          </w:p>
          <w:p w14:paraId="490DC363" w14:textId="4F6C35DF" w:rsidR="00650F6C" w:rsidDel="004D2CA6" w:rsidRDefault="00254FBB" w:rsidP="001B5DC4">
            <w:pPr>
              <w:pStyle w:val="Cordiallyinvites"/>
              <w:spacing w:before="0"/>
              <w:rPr>
                <w:ins w:id="384" w:author="Wendy Leedy" w:date="2018-08-29T01:48:00Z"/>
                <w:del w:id="385" w:author="Kaitlyn Venturini" w:date="2018-09-22T16:20:00Z"/>
                <w:rFonts w:ascii="Verdana" w:hAnsi="Verdana"/>
                <w:sz w:val="20"/>
              </w:rPr>
            </w:pPr>
            <w:ins w:id="386" w:author="Wendy Leedy" w:date="2018-08-29T01:42:00Z">
              <w:del w:id="387" w:author="Kaitlyn Venturini" w:date="2018-09-22T16:20:00Z">
                <w:r w:rsidDel="004D2CA6">
                  <w:rPr>
                    <w:rFonts w:ascii="Verdana" w:hAnsi="Verdana"/>
                    <w:sz w:val="20"/>
                  </w:rPr>
                  <w:delText xml:space="preserve">Your membership </w:delText>
                </w:r>
              </w:del>
            </w:ins>
            <w:ins w:id="388" w:author="Wendy Leedy" w:date="2018-08-29T01:43:00Z">
              <w:del w:id="389" w:author="Kaitlyn Venturini" w:date="2018-09-22T16:20:00Z">
                <w:r w:rsidDel="004D2CA6">
                  <w:rPr>
                    <w:rFonts w:ascii="Verdana" w:hAnsi="Verdana"/>
                    <w:sz w:val="20"/>
                  </w:rPr>
                  <w:delText>donation will help to ensure we</w:delText>
                </w:r>
              </w:del>
            </w:ins>
            <w:del w:id="390" w:author="Kaitlyn Venturini" w:date="2018-09-22T16:20:00Z">
              <w:r w:rsidR="00A15779" w:rsidRPr="00EF4CDE" w:rsidDel="004D2CA6">
                <w:rPr>
                  <w:rFonts w:ascii="Verdana" w:hAnsi="Verdana"/>
                  <w:sz w:val="20"/>
                </w:rPr>
                <w:delText>we can start the school year with a budget to reimburse</w:delText>
              </w:r>
            </w:del>
            <w:ins w:id="391" w:author="Wendy Leedy" w:date="2018-08-29T01:45:00Z">
              <w:del w:id="392" w:author="Kaitlyn Venturini" w:date="2018-09-22T16:20:00Z">
                <w:r w:rsidDel="004D2CA6">
                  <w:rPr>
                    <w:rFonts w:ascii="Verdana" w:hAnsi="Verdana"/>
                    <w:sz w:val="20"/>
                  </w:rPr>
                  <w:delText xml:space="preserve"> our Bennett</w:delText>
                </w:r>
              </w:del>
            </w:ins>
            <w:del w:id="393" w:author="Kaitlyn Venturini" w:date="2018-09-22T16:20:00Z">
              <w:r w:rsidR="00A15779" w:rsidRPr="00EF4CDE" w:rsidDel="004D2CA6">
                <w:rPr>
                  <w:rFonts w:ascii="Verdana" w:hAnsi="Verdana"/>
                  <w:sz w:val="20"/>
                </w:rPr>
                <w:delText xml:space="preserve"> the teachers for supplies in their classroom up to $</w:delText>
              </w:r>
              <w:r w:rsidR="00A05C1E" w:rsidDel="004D2CA6">
                <w:rPr>
                  <w:rFonts w:ascii="Verdana" w:hAnsi="Verdana"/>
                  <w:sz w:val="20"/>
                </w:rPr>
                <w:delText>1</w:delText>
              </w:r>
              <w:r w:rsidR="00A15779" w:rsidRPr="00EF4CDE" w:rsidDel="004D2CA6">
                <w:rPr>
                  <w:rFonts w:ascii="Verdana" w:hAnsi="Verdana"/>
                  <w:sz w:val="20"/>
                </w:rPr>
                <w:delText>00 a school year.</w:delText>
              </w:r>
            </w:del>
            <w:ins w:id="394" w:author="Wendy Leedy" w:date="2018-08-29T01:47:00Z">
              <w:del w:id="395" w:author="Kaitlyn Venturini" w:date="2018-09-22T16:20:00Z">
                <w:r w:rsidR="00650F6C" w:rsidDel="004D2CA6">
                  <w:rPr>
                    <w:rFonts w:ascii="Verdana" w:hAnsi="Verdana"/>
                    <w:sz w:val="20"/>
                  </w:rPr>
                  <w:delText>This year Bennett has approximately 35 classrooms</w:delText>
                </w:r>
              </w:del>
            </w:ins>
            <w:ins w:id="396" w:author="Wendy Leedy" w:date="2018-08-29T01:48:00Z">
              <w:del w:id="397" w:author="Kaitlyn Venturini" w:date="2018-09-22T16:20:00Z">
                <w:r w:rsidR="00650F6C" w:rsidDel="004D2CA6">
                  <w:rPr>
                    <w:rFonts w:ascii="Verdana" w:hAnsi="Verdana"/>
                    <w:sz w:val="20"/>
                  </w:rPr>
                  <w:delText xml:space="preserve"> supporting K  through 5</w:delText>
                </w:r>
                <w:r w:rsidR="00650F6C" w:rsidRPr="00650F6C" w:rsidDel="004D2CA6">
                  <w:rPr>
                    <w:rFonts w:ascii="Verdana" w:hAnsi="Verdana"/>
                    <w:sz w:val="20"/>
                    <w:vertAlign w:val="superscript"/>
                    <w:rPrChange w:id="398" w:author="Wendy Leedy" w:date="2018-08-29T01:48:00Z">
                      <w:rPr>
                        <w:rFonts w:ascii="Verdana" w:hAnsi="Verdana"/>
                        <w:sz w:val="20"/>
                      </w:rPr>
                    </w:rPrChange>
                  </w:rPr>
                  <w:delText>th</w:delText>
                </w:r>
                <w:r w:rsidR="00650F6C" w:rsidDel="004D2CA6">
                  <w:rPr>
                    <w:rFonts w:ascii="Verdana" w:hAnsi="Verdana"/>
                    <w:sz w:val="20"/>
                  </w:rPr>
                  <w:delText xml:space="preserve"> grade. </w:delText>
                </w:r>
              </w:del>
            </w:ins>
          </w:p>
          <w:p w14:paraId="1094EE8C" w14:textId="055B8D0C" w:rsidR="00650F6C" w:rsidDel="004D2CA6" w:rsidRDefault="00650F6C" w:rsidP="001B5DC4">
            <w:pPr>
              <w:pStyle w:val="Cordiallyinvites"/>
              <w:spacing w:before="0"/>
              <w:rPr>
                <w:ins w:id="399" w:author="Wendy Leedy" w:date="2018-08-29T01:48:00Z"/>
                <w:del w:id="400" w:author="Kaitlyn Venturini" w:date="2018-09-22T16:20:00Z"/>
                <w:rFonts w:ascii="Verdana" w:hAnsi="Verdana"/>
                <w:sz w:val="20"/>
              </w:rPr>
            </w:pPr>
          </w:p>
          <w:p w14:paraId="6D1E77D0" w14:textId="788E495C" w:rsidR="00650F6C" w:rsidDel="004D2CA6" w:rsidRDefault="00650F6C" w:rsidP="001B5DC4">
            <w:pPr>
              <w:pStyle w:val="Cordiallyinvites"/>
              <w:spacing w:before="0"/>
              <w:rPr>
                <w:ins w:id="401" w:author="Wendy Leedy" w:date="2018-08-29T01:50:00Z"/>
                <w:del w:id="402" w:author="Kaitlyn Venturini" w:date="2018-09-22T16:20:00Z"/>
                <w:rFonts w:ascii="Verdana" w:hAnsi="Verdana"/>
                <w:sz w:val="20"/>
              </w:rPr>
            </w:pPr>
            <w:ins w:id="403" w:author="Wendy Leedy" w:date="2018-08-29T01:48:00Z">
              <w:del w:id="404" w:author="Kaitlyn Venturini" w:date="2018-09-22T16:20:00Z">
                <w:r w:rsidDel="004D2CA6">
                  <w:rPr>
                    <w:rFonts w:ascii="Verdana" w:hAnsi="Verdana"/>
                    <w:sz w:val="20"/>
                  </w:rPr>
                  <w:delText xml:space="preserve">Funding raised through membership and Bennett PTO sponsored events go back to Bennett Elementary to pay or </w:delText>
                </w:r>
              </w:del>
            </w:ins>
            <w:ins w:id="405" w:author="Wendy Leedy" w:date="2018-08-29T01:49:00Z">
              <w:del w:id="406" w:author="Kaitlyn Venturini" w:date="2018-09-22T16:20:00Z">
                <w:r w:rsidDel="004D2CA6">
                  <w:rPr>
                    <w:rFonts w:ascii="Verdana" w:hAnsi="Verdana"/>
                    <w:sz w:val="20"/>
                  </w:rPr>
                  <w:delText>defray</w:delText>
                </w:r>
              </w:del>
            </w:ins>
            <w:ins w:id="407" w:author="Wendy Leedy" w:date="2018-08-29T01:48:00Z">
              <w:del w:id="408" w:author="Kaitlyn Venturini" w:date="2018-09-22T16:20:00Z">
                <w:r w:rsidDel="004D2CA6">
                  <w:rPr>
                    <w:rFonts w:ascii="Verdana" w:hAnsi="Verdana"/>
                    <w:sz w:val="20"/>
                  </w:rPr>
                  <w:delText xml:space="preserve"> </w:delText>
                </w:r>
              </w:del>
            </w:ins>
            <w:ins w:id="409" w:author="Wendy Leedy" w:date="2018-08-29T01:49:00Z">
              <w:del w:id="410" w:author="Kaitlyn Venturini" w:date="2018-09-22T16:20:00Z">
                <w:r w:rsidDel="004D2CA6">
                  <w:rPr>
                    <w:rFonts w:ascii="Verdana" w:hAnsi="Verdana"/>
                    <w:sz w:val="20"/>
                  </w:rPr>
                  <w:delText>the costs</w:delText>
                </w:r>
              </w:del>
            </w:ins>
            <w:ins w:id="411" w:author="Wendy Leedy" w:date="2018-08-29T01:50:00Z">
              <w:del w:id="412" w:author="Kaitlyn Venturini" w:date="2018-09-22T16:20:00Z">
                <w:r w:rsidDel="004D2CA6">
                  <w:rPr>
                    <w:rFonts w:ascii="Verdana" w:hAnsi="Verdana"/>
                    <w:sz w:val="20"/>
                  </w:rPr>
                  <w:delText xml:space="preserve"> associated with student enrichment programming, classroom supplies, school equipment, student and teacher resources and more. </w:delText>
                </w:r>
              </w:del>
            </w:ins>
          </w:p>
          <w:p w14:paraId="19CE90EC" w14:textId="7B19819C" w:rsidR="00A15779" w:rsidRPr="00EF4CDE" w:rsidDel="004D2CA6" w:rsidRDefault="00A15779" w:rsidP="001B5DC4">
            <w:pPr>
              <w:pStyle w:val="Cordiallyinvites"/>
              <w:spacing w:before="0"/>
              <w:rPr>
                <w:del w:id="413" w:author="Kaitlyn Venturini" w:date="2018-09-22T16:20:00Z"/>
                <w:rFonts w:ascii="Verdana" w:hAnsi="Verdana"/>
                <w:sz w:val="20"/>
              </w:rPr>
            </w:pPr>
            <w:del w:id="414" w:author="Kaitlyn Venturini" w:date="2018-09-22T16:20:00Z">
              <w:r w:rsidRPr="00EF4CDE" w:rsidDel="004D2CA6">
                <w:rPr>
                  <w:rFonts w:ascii="Verdana" w:hAnsi="Verdana"/>
                  <w:sz w:val="20"/>
                </w:rPr>
                <w:delText xml:space="preserve"> Having  families signing up in </w:delText>
              </w:r>
              <w:r w:rsidR="00A05C1E" w:rsidDel="004D2CA6">
                <w:rPr>
                  <w:rFonts w:ascii="Verdana" w:hAnsi="Verdana"/>
                  <w:sz w:val="20"/>
                </w:rPr>
                <w:delText>August</w:delText>
              </w:r>
              <w:r w:rsidRPr="00EF4CDE" w:rsidDel="004D2CA6">
                <w:rPr>
                  <w:rFonts w:ascii="Verdana" w:hAnsi="Verdana"/>
                  <w:sz w:val="20"/>
                </w:rPr>
                <w:delText xml:space="preserve"> gave us at least $. We have about 35 classrooms our children can be in. We budget $</w:delText>
              </w:r>
              <w:r w:rsidR="00A05C1E" w:rsidDel="004D2CA6">
                <w:rPr>
                  <w:rFonts w:ascii="Verdana" w:hAnsi="Verdana"/>
                  <w:sz w:val="20"/>
                </w:rPr>
                <w:delText>3,5</w:delText>
              </w:r>
              <w:r w:rsidRPr="00EF4CDE" w:rsidDel="004D2CA6">
                <w:rPr>
                  <w:rFonts w:ascii="Verdana" w:hAnsi="Verdana"/>
                  <w:sz w:val="20"/>
                </w:rPr>
                <w:delText>00 a year which will only cover the K-5</w:delText>
              </w:r>
              <w:r w:rsidRPr="00EF4CDE" w:rsidDel="004D2CA6">
                <w:rPr>
                  <w:rFonts w:ascii="Verdana" w:hAnsi="Verdana"/>
                  <w:sz w:val="20"/>
                  <w:vertAlign w:val="superscript"/>
                </w:rPr>
                <w:delText>th</w:delText>
              </w:r>
              <w:r w:rsidRPr="00EF4CDE" w:rsidDel="004D2CA6">
                <w:rPr>
                  <w:rFonts w:ascii="Verdana" w:hAnsi="Verdana"/>
                  <w:sz w:val="20"/>
                </w:rPr>
                <w:delText xml:space="preserve"> grade classrooms. </w:delText>
              </w:r>
            </w:del>
          </w:p>
          <w:p w14:paraId="7BF6ABF3" w14:textId="195E3B50" w:rsidR="00A15779" w:rsidRPr="00EF4CDE" w:rsidDel="004D2CA6" w:rsidRDefault="00A15779" w:rsidP="001B5DC4">
            <w:pPr>
              <w:pStyle w:val="Cordiallyinvites"/>
              <w:spacing w:before="0"/>
              <w:rPr>
                <w:del w:id="415" w:author="Kaitlyn Venturini" w:date="2018-09-22T16:20:00Z"/>
                <w:rFonts w:ascii="Verdana" w:hAnsi="Verdana"/>
                <w:b/>
                <w:sz w:val="20"/>
              </w:rPr>
            </w:pPr>
            <w:del w:id="416" w:author="Kaitlyn Venturini" w:date="2018-09-22T16:20:00Z">
              <w:r w:rsidRPr="00EF4CDE" w:rsidDel="004D2CA6">
                <w:rPr>
                  <w:rFonts w:ascii="Verdana" w:hAnsi="Verdana"/>
                  <w:b/>
                  <w:sz w:val="20"/>
                </w:rPr>
                <w:delText>What does it mean to be a PTO Member?</w:delText>
              </w:r>
            </w:del>
          </w:p>
          <w:p w14:paraId="706F22D6" w14:textId="65599770" w:rsidR="00A15779" w:rsidRPr="00EF4CDE" w:rsidDel="004D2CA6" w:rsidRDefault="00A15779" w:rsidP="001B5DC4">
            <w:pPr>
              <w:pStyle w:val="Cordiallyinvites"/>
              <w:spacing w:before="0"/>
              <w:rPr>
                <w:del w:id="417" w:author="Kaitlyn Venturini" w:date="2018-09-22T16:20:00Z"/>
                <w:rFonts w:ascii="Verdana" w:hAnsi="Verdana"/>
                <w:sz w:val="20"/>
              </w:rPr>
            </w:pPr>
            <w:del w:id="418" w:author="Kaitlyn Venturini" w:date="2018-09-22T16:20:00Z">
              <w:r w:rsidRPr="00EF4CDE" w:rsidDel="004D2CA6">
                <w:rPr>
                  <w:rFonts w:ascii="Verdana" w:hAnsi="Verdana"/>
                  <w:sz w:val="20"/>
                </w:rPr>
                <w:delText xml:space="preserve">You are making a minimum $15 donation to help your school. In return you will receive discounts on spirit wear and PTO hosted events. </w:delText>
              </w:r>
            </w:del>
            <w:ins w:id="419" w:author="Wendy Leedy" w:date="2018-08-29T01:51:00Z">
              <w:del w:id="420" w:author="Kaitlyn Venturini" w:date="2018-09-22T16:20:00Z">
                <w:r w:rsidR="00650F6C" w:rsidDel="004D2CA6">
                  <w:rPr>
                    <w:rFonts w:ascii="Verdana" w:hAnsi="Verdana"/>
                    <w:sz w:val="20"/>
                  </w:rPr>
                  <w:delText xml:space="preserve">Bennett PTO Membership is only valid for the current school year - </w:delText>
                </w:r>
              </w:del>
            </w:ins>
            <w:del w:id="421" w:author="Kaitlyn Venturini" w:date="2018-09-22T16:20:00Z">
              <w:r w:rsidRPr="00EF4CDE" w:rsidDel="004D2CA6">
                <w:rPr>
                  <w:rFonts w:ascii="Verdana" w:hAnsi="Verdana"/>
                  <w:sz w:val="20"/>
                </w:rPr>
                <w:delText>You are a member from September 201</w:delText>
              </w:r>
            </w:del>
            <w:ins w:id="422" w:author="Wendy Leedy" w:date="2018-08-29T01:52:00Z">
              <w:del w:id="423" w:author="Kaitlyn Venturini" w:date="2018-09-22T16:20:00Z">
                <w:r w:rsidR="00650F6C" w:rsidDel="004D2CA6">
                  <w:rPr>
                    <w:rFonts w:ascii="Verdana" w:hAnsi="Verdana"/>
                    <w:sz w:val="20"/>
                  </w:rPr>
                  <w:delText>8</w:delText>
                </w:r>
              </w:del>
            </w:ins>
            <w:del w:id="424" w:author="Kaitlyn Venturini" w:date="2018-09-22T16:20:00Z">
              <w:r w:rsidRPr="00EF4CDE" w:rsidDel="004D2CA6">
                <w:rPr>
                  <w:rFonts w:ascii="Verdana" w:hAnsi="Verdana"/>
                  <w:sz w:val="20"/>
                </w:rPr>
                <w:delText>7 to September 201</w:delText>
              </w:r>
            </w:del>
            <w:ins w:id="425" w:author="Wendy Leedy" w:date="2018-08-29T01:52:00Z">
              <w:del w:id="426" w:author="Kaitlyn Venturini" w:date="2018-09-22T16:20:00Z">
                <w:r w:rsidR="00650F6C" w:rsidDel="004D2CA6">
                  <w:rPr>
                    <w:rFonts w:ascii="Verdana" w:hAnsi="Verdana"/>
                    <w:sz w:val="20"/>
                  </w:rPr>
                  <w:delText>9</w:delText>
                </w:r>
              </w:del>
            </w:ins>
            <w:del w:id="427" w:author="Kaitlyn Venturini" w:date="2018-09-22T16:20:00Z">
              <w:r w:rsidRPr="00EF4CDE" w:rsidDel="004D2CA6">
                <w:rPr>
                  <w:rFonts w:ascii="Verdana" w:hAnsi="Verdana"/>
                  <w:sz w:val="20"/>
                </w:rPr>
                <w:delText>8.</w:delText>
              </w:r>
            </w:del>
          </w:p>
          <w:p w14:paraId="0EDDFCBC" w14:textId="3E8C55A4" w:rsidR="00A15779" w:rsidRPr="00EF4CDE" w:rsidDel="004D2CA6" w:rsidRDefault="00A15779" w:rsidP="001B5DC4">
            <w:pPr>
              <w:pStyle w:val="Cordiallyinvites"/>
              <w:spacing w:before="0"/>
              <w:rPr>
                <w:del w:id="428" w:author="Kaitlyn Venturini" w:date="2018-09-22T16:20:00Z"/>
                <w:rFonts w:ascii="Verdana" w:hAnsi="Verdana"/>
                <w:b/>
                <w:sz w:val="20"/>
              </w:rPr>
            </w:pPr>
            <w:del w:id="429" w:author="Kaitlyn Venturini" w:date="2018-09-22T16:20:00Z">
              <w:r w:rsidRPr="00EF4CDE" w:rsidDel="004D2CA6">
                <w:rPr>
                  <w:rFonts w:ascii="Verdana" w:hAnsi="Verdana"/>
                  <w:b/>
                  <w:sz w:val="20"/>
                </w:rPr>
                <w:delText xml:space="preserve">Do I need to attend meeting? </w:delText>
              </w:r>
            </w:del>
          </w:p>
          <w:p w14:paraId="7C7D80D6" w14:textId="5C243C30" w:rsidR="00A15779" w:rsidRPr="00EF4CDE" w:rsidDel="004D2CA6" w:rsidRDefault="00A15779" w:rsidP="001B5DC4">
            <w:pPr>
              <w:pStyle w:val="Cordiallyinvites"/>
              <w:spacing w:before="0"/>
              <w:rPr>
                <w:del w:id="430" w:author="Kaitlyn Venturini" w:date="2018-09-22T16:20:00Z"/>
                <w:rFonts w:ascii="Verdana" w:hAnsi="Verdana"/>
                <w:sz w:val="20"/>
              </w:rPr>
            </w:pPr>
            <w:del w:id="431" w:author="Kaitlyn Venturini" w:date="2018-09-22T16:20:00Z">
              <w:r w:rsidRPr="00EF4CDE" w:rsidDel="004D2CA6">
                <w:rPr>
                  <w:rFonts w:ascii="Verdana" w:hAnsi="Verdana"/>
                  <w:sz w:val="20"/>
                </w:rPr>
                <w:delText>We welcome</w:delText>
              </w:r>
            </w:del>
            <w:ins w:id="432" w:author="Wendy Leedy" w:date="2018-08-29T01:52:00Z">
              <w:del w:id="433" w:author="Kaitlyn Venturini" w:date="2018-09-22T16:20:00Z">
                <w:r w:rsidR="00650F6C" w:rsidDel="004D2CA6">
                  <w:rPr>
                    <w:rFonts w:ascii="Verdana" w:hAnsi="Verdana"/>
                    <w:sz w:val="20"/>
                  </w:rPr>
                  <w:delText xml:space="preserve"> and encourage</w:delText>
                </w:r>
              </w:del>
            </w:ins>
            <w:del w:id="434" w:author="Kaitlyn Venturini" w:date="2018-09-22T16:20:00Z">
              <w:r w:rsidRPr="00EF4CDE" w:rsidDel="004D2CA6">
                <w:rPr>
                  <w:rFonts w:ascii="Verdana" w:hAnsi="Verdana"/>
                  <w:sz w:val="20"/>
                </w:rPr>
                <w:delText xml:space="preserve"> everyone to </w:delText>
              </w:r>
            </w:del>
            <w:ins w:id="435" w:author="Wendy Leedy" w:date="2018-08-29T01:52:00Z">
              <w:del w:id="436" w:author="Kaitlyn Venturini" w:date="2018-09-22T16:20:00Z">
                <w:r w:rsidR="00650F6C" w:rsidDel="004D2CA6">
                  <w:rPr>
                    <w:rFonts w:ascii="Verdana" w:hAnsi="Verdana"/>
                    <w:sz w:val="20"/>
                  </w:rPr>
                  <w:delText xml:space="preserve">attend our meetings, </w:delText>
                </w:r>
              </w:del>
            </w:ins>
            <w:del w:id="437" w:author="Kaitlyn Venturini" w:date="2018-09-22T16:20:00Z">
              <w:r w:rsidRPr="00EF4CDE" w:rsidDel="004D2CA6">
                <w:rPr>
                  <w:rFonts w:ascii="Verdana" w:hAnsi="Verdana"/>
                  <w:sz w:val="20"/>
                </w:rPr>
                <w:delText xml:space="preserve">come but you’re not required. </w:delText>
              </w:r>
            </w:del>
          </w:p>
          <w:p w14:paraId="5E033ACB" w14:textId="48AF25BB" w:rsidR="00A15779" w:rsidRPr="00EF4CDE" w:rsidDel="004D2CA6" w:rsidRDefault="00A15779" w:rsidP="001B5DC4">
            <w:pPr>
              <w:pStyle w:val="Cordiallyinvites"/>
              <w:spacing w:before="0"/>
              <w:rPr>
                <w:del w:id="438" w:author="Kaitlyn Venturini" w:date="2018-09-22T16:20:00Z"/>
                <w:rFonts w:ascii="Verdana" w:hAnsi="Verdana"/>
                <w:b/>
                <w:sz w:val="20"/>
              </w:rPr>
            </w:pPr>
            <w:del w:id="439" w:author="Kaitlyn Venturini" w:date="2018-09-22T16:20:00Z">
              <w:r w:rsidRPr="00EF4CDE" w:rsidDel="004D2CA6">
                <w:rPr>
                  <w:rFonts w:ascii="Verdana" w:hAnsi="Verdana"/>
                  <w:b/>
                  <w:sz w:val="20"/>
                </w:rPr>
                <w:delText>Do I need to volunteer?</w:delText>
              </w:r>
            </w:del>
          </w:p>
          <w:p w14:paraId="11A75680" w14:textId="46A2DE2F" w:rsidR="00A15779" w:rsidRPr="00EF4CDE" w:rsidDel="004D2CA6" w:rsidRDefault="00A15779" w:rsidP="001B5DC4">
            <w:pPr>
              <w:pStyle w:val="Cordiallyinvites"/>
              <w:spacing w:before="0"/>
              <w:rPr>
                <w:del w:id="440" w:author="Kaitlyn Venturini" w:date="2018-09-22T16:20:00Z"/>
                <w:rFonts w:ascii="Verdana" w:hAnsi="Verdana"/>
                <w:sz w:val="20"/>
              </w:rPr>
            </w:pPr>
            <w:del w:id="441" w:author="Kaitlyn Venturini" w:date="2018-09-22T16:20:00Z">
              <w:r w:rsidRPr="00EF4CDE" w:rsidDel="004D2CA6">
                <w:rPr>
                  <w:rFonts w:ascii="Verdana" w:hAnsi="Verdana"/>
                  <w:sz w:val="20"/>
                </w:rPr>
                <w:delText>We would love you to volunteer but you will not be required. To host events, we do need volunteers to run them.</w:delText>
              </w:r>
            </w:del>
          </w:p>
          <w:p w14:paraId="4E5D7446" w14:textId="391EFEA7" w:rsidR="00A15779" w:rsidRPr="00EF4CDE" w:rsidDel="004D2CA6" w:rsidRDefault="00A15779" w:rsidP="001B5DC4">
            <w:pPr>
              <w:pStyle w:val="Cordiallyinvites"/>
              <w:spacing w:before="0"/>
              <w:rPr>
                <w:del w:id="442" w:author="Kaitlyn Venturini" w:date="2018-09-22T16:20:00Z"/>
                <w:rFonts w:ascii="Verdana" w:hAnsi="Verdana"/>
                <w:b/>
                <w:sz w:val="20"/>
              </w:rPr>
            </w:pPr>
            <w:del w:id="443" w:author="Kaitlyn Venturini" w:date="2018-09-22T16:20:00Z">
              <w:r w:rsidRPr="00EF4CDE" w:rsidDel="004D2CA6">
                <w:rPr>
                  <w:rFonts w:ascii="Verdana" w:hAnsi="Verdana"/>
                  <w:b/>
                  <w:sz w:val="20"/>
                </w:rPr>
                <w:delText>Will I receive tons of emails?</w:delText>
              </w:r>
            </w:del>
          </w:p>
          <w:p w14:paraId="0DBDE0B5" w14:textId="257A45D8" w:rsidR="00A15779" w:rsidRPr="00EF4CDE" w:rsidDel="004D2CA6" w:rsidRDefault="00A15779" w:rsidP="00A15779">
            <w:pPr>
              <w:pStyle w:val="Cordiallyinvites"/>
              <w:spacing w:before="0"/>
              <w:rPr>
                <w:del w:id="444" w:author="Kaitlyn Venturini" w:date="2018-09-22T16:20:00Z"/>
                <w:rFonts w:ascii="Verdana" w:hAnsi="Verdana"/>
                <w:sz w:val="20"/>
                <w:szCs w:val="22"/>
              </w:rPr>
            </w:pPr>
            <w:del w:id="445" w:author="Kaitlyn Venturini" w:date="2018-09-22T16:20:00Z">
              <w:r w:rsidRPr="00EF4CDE" w:rsidDel="004D2CA6">
                <w:rPr>
                  <w:rFonts w:ascii="Verdana" w:hAnsi="Verdana"/>
                  <w:sz w:val="20"/>
                </w:rPr>
                <w:delText xml:space="preserve">We </w:delText>
              </w:r>
            </w:del>
            <w:ins w:id="446" w:author="Wendy Leedy" w:date="2018-08-29T01:55:00Z">
              <w:del w:id="447" w:author="Kaitlyn Venturini" w:date="2018-09-22T16:20:00Z">
                <w:r w:rsidR="00650F6C" w:rsidDel="004D2CA6">
                  <w:rPr>
                    <w:rFonts w:ascii="Verdana" w:hAnsi="Verdana"/>
                    <w:sz w:val="20"/>
                  </w:rPr>
                  <w:delText>try to limit the number of emails we send out on a monthly basis. Emails we do send are centered on</w:delText>
                </w:r>
              </w:del>
            </w:ins>
            <w:ins w:id="448" w:author="Wendy Leedy" w:date="2018-08-29T01:56:00Z">
              <w:del w:id="449" w:author="Kaitlyn Venturini" w:date="2018-09-22T16:20:00Z">
                <w:r w:rsidR="00650F6C" w:rsidDel="004D2CA6">
                  <w:rPr>
                    <w:rFonts w:ascii="Verdana" w:hAnsi="Verdana"/>
                    <w:sz w:val="20"/>
                  </w:rPr>
                  <w:delText xml:space="preserve"> the Bennett PTO </w:delText>
                </w:r>
              </w:del>
            </w:ins>
            <w:del w:id="450" w:author="Kaitlyn Venturini" w:date="2018-09-22T16:20:00Z">
              <w:r w:rsidRPr="00EF4CDE" w:rsidDel="004D2CA6">
                <w:rPr>
                  <w:rFonts w:ascii="Verdana" w:hAnsi="Verdana"/>
                  <w:sz w:val="20"/>
                </w:rPr>
                <w:delText xml:space="preserve">only send out a few emails a month - Newsletter, </w:delText>
              </w:r>
            </w:del>
            <w:ins w:id="451" w:author="Wendy Leedy" w:date="2018-08-29T01:56:00Z">
              <w:del w:id="452" w:author="Kaitlyn Venturini" w:date="2018-09-22T16:20:00Z">
                <w:r w:rsidR="00277225" w:rsidDel="004D2CA6">
                  <w:rPr>
                    <w:rFonts w:ascii="Verdana" w:hAnsi="Verdana"/>
                    <w:sz w:val="20"/>
                  </w:rPr>
                  <w:delText xml:space="preserve">key, upcoming </w:delText>
                </w:r>
              </w:del>
            </w:ins>
            <w:del w:id="453" w:author="Kaitlyn Venturini" w:date="2018-09-22T16:20:00Z">
              <w:r w:rsidRPr="00EF4CDE" w:rsidDel="004D2CA6">
                <w:rPr>
                  <w:rFonts w:ascii="Verdana" w:hAnsi="Verdana"/>
                  <w:sz w:val="20"/>
                </w:rPr>
                <w:delText xml:space="preserve">PTO events, and </w:delText>
              </w:r>
            </w:del>
            <w:ins w:id="454" w:author="Wendy Leedy" w:date="2018-08-29T01:53:00Z">
              <w:del w:id="455" w:author="Kaitlyn Venturini" w:date="2018-09-22T16:20:00Z">
                <w:r w:rsidR="00650F6C" w:rsidDel="004D2CA6">
                  <w:rPr>
                    <w:rFonts w:ascii="Verdana" w:hAnsi="Verdana"/>
                    <w:sz w:val="20"/>
                  </w:rPr>
                  <w:delText xml:space="preserve">requests for </w:delText>
                </w:r>
              </w:del>
            </w:ins>
            <w:del w:id="456" w:author="Kaitlyn Venturini" w:date="2018-09-22T16:20:00Z">
              <w:r w:rsidRPr="00EF4CDE" w:rsidDel="004D2CA6">
                <w:rPr>
                  <w:rFonts w:ascii="Verdana" w:hAnsi="Verdana"/>
                  <w:sz w:val="20"/>
                  <w:szCs w:val="22"/>
                </w:rPr>
                <w:delText xml:space="preserve">volunteer </w:delText>
              </w:r>
            </w:del>
            <w:ins w:id="457" w:author="Wendy Leedy" w:date="2018-08-29T01:56:00Z">
              <w:del w:id="458" w:author="Kaitlyn Venturini" w:date="2018-09-22T16:20:00Z">
                <w:r w:rsidR="00277225" w:rsidDel="004D2CA6">
                  <w:rPr>
                    <w:rFonts w:ascii="Verdana" w:hAnsi="Verdana"/>
                    <w:sz w:val="20"/>
                    <w:szCs w:val="22"/>
                  </w:rPr>
                  <w:delText>s</w:delText>
                </w:r>
              </w:del>
            </w:ins>
            <w:del w:id="459" w:author="Kaitlyn Venturini" w:date="2018-09-22T16:20:00Z">
              <w:r w:rsidRPr="00EF4CDE" w:rsidDel="004D2CA6">
                <w:rPr>
                  <w:rFonts w:ascii="Verdana" w:hAnsi="Verdana"/>
                  <w:sz w:val="20"/>
                  <w:szCs w:val="22"/>
                </w:rPr>
                <w:delText>help.</w:delText>
              </w:r>
            </w:del>
          </w:p>
          <w:p w14:paraId="02E72316" w14:textId="5C4E9E50" w:rsidR="00A15779" w:rsidRPr="00EF4CDE" w:rsidDel="004D2CA6" w:rsidRDefault="00A15779" w:rsidP="00A15779">
            <w:pPr>
              <w:pStyle w:val="Cordiallyinvites"/>
              <w:spacing w:before="0"/>
              <w:rPr>
                <w:del w:id="460" w:author="Kaitlyn Venturini" w:date="2018-09-22T16:20:00Z"/>
                <w:rFonts w:ascii="Verdana" w:hAnsi="Verdana"/>
                <w:b/>
                <w:sz w:val="20"/>
                <w:szCs w:val="22"/>
              </w:rPr>
            </w:pPr>
            <w:del w:id="461" w:author="Kaitlyn Venturini" w:date="2018-09-22T16:20:00Z">
              <w:r w:rsidRPr="00EF4CDE" w:rsidDel="004D2CA6">
                <w:rPr>
                  <w:rFonts w:ascii="Verdana" w:hAnsi="Verdana"/>
                  <w:b/>
                  <w:sz w:val="20"/>
                  <w:szCs w:val="22"/>
                </w:rPr>
                <w:delText>What do you plan on doing with the PTO fundraising money?</w:delText>
              </w:r>
            </w:del>
          </w:p>
          <w:p w14:paraId="00827C8D" w14:textId="0C29E00A" w:rsidR="00A15779" w:rsidRPr="00EF4CDE" w:rsidRDefault="00A15779" w:rsidP="00A15779">
            <w:pPr>
              <w:pStyle w:val="Cordiallyinvites"/>
              <w:spacing w:before="0"/>
              <w:rPr>
                <w:rFonts w:ascii="Verdana" w:hAnsi="Verdana"/>
                <w:sz w:val="24"/>
              </w:rPr>
            </w:pPr>
            <w:del w:id="462" w:author="Kaitlyn Venturini" w:date="2018-09-22T16:20:00Z">
              <w:r w:rsidRPr="00EF4CDE" w:rsidDel="004D2CA6">
                <w:rPr>
                  <w:rFonts w:ascii="Verdana" w:hAnsi="Verdana"/>
                  <w:sz w:val="20"/>
                  <w:szCs w:val="22"/>
                </w:rPr>
                <w:delText>The PTO plans to use the money this year for paying</w:delText>
              </w:r>
            </w:del>
            <w:ins w:id="463" w:author="Wendy Leedy" w:date="2018-08-29T01:56:00Z">
              <w:del w:id="464" w:author="Kaitlyn Venturini" w:date="2018-09-22T16:20:00Z">
                <w:r w:rsidR="00277225" w:rsidDel="004D2CA6">
                  <w:rPr>
                    <w:rFonts w:ascii="Verdana" w:hAnsi="Verdana"/>
                    <w:sz w:val="20"/>
                    <w:szCs w:val="22"/>
                  </w:rPr>
                  <w:delText>to pay</w:delText>
                </w:r>
              </w:del>
            </w:ins>
            <w:del w:id="465" w:author="Kaitlyn Venturini" w:date="2018-09-22T16:20:00Z">
              <w:r w:rsidRPr="00EF4CDE" w:rsidDel="004D2CA6">
                <w:rPr>
                  <w:rFonts w:ascii="Verdana" w:hAnsi="Verdana"/>
                  <w:sz w:val="20"/>
                  <w:szCs w:val="22"/>
                </w:rPr>
                <w:delText xml:space="preserve"> for </w:delText>
              </w:r>
            </w:del>
            <w:ins w:id="466" w:author="Wendy Leedy" w:date="2018-08-29T01:56:00Z">
              <w:del w:id="467" w:author="Kaitlyn Venturini" w:date="2018-09-22T16:20:00Z">
                <w:r w:rsidR="00277225" w:rsidDel="004D2CA6">
                  <w:rPr>
                    <w:rFonts w:ascii="Verdana" w:hAnsi="Verdana"/>
                    <w:sz w:val="20"/>
                    <w:szCs w:val="22"/>
                  </w:rPr>
                  <w:delText xml:space="preserve">an annual subscription to </w:delText>
                </w:r>
              </w:del>
            </w:ins>
            <w:del w:id="468" w:author="Kaitlyn Venturini" w:date="2018-09-22T16:20:00Z">
              <w:r w:rsidRPr="00EF4CDE" w:rsidDel="004D2CA6">
                <w:rPr>
                  <w:rFonts w:ascii="Verdana" w:hAnsi="Verdana"/>
                  <w:sz w:val="20"/>
                  <w:szCs w:val="22"/>
                </w:rPr>
                <w:delText>IX</w:delText>
              </w:r>
            </w:del>
            <w:ins w:id="469" w:author="Wendy Leedy" w:date="2018-08-29T01:57:00Z">
              <w:del w:id="470" w:author="Kaitlyn Venturini" w:date="2018-09-22T16:20:00Z">
                <w:r w:rsidR="00277225" w:rsidDel="004D2CA6">
                  <w:rPr>
                    <w:rFonts w:ascii="Verdana" w:hAnsi="Verdana"/>
                    <w:sz w:val="20"/>
                    <w:szCs w:val="22"/>
                  </w:rPr>
                  <w:delText>L</w:delText>
                </w:r>
              </w:del>
            </w:ins>
            <w:del w:id="471" w:author="Kaitlyn Venturini" w:date="2018-09-22T16:20:00Z">
              <w:r w:rsidRPr="00EF4CDE" w:rsidDel="004D2CA6">
                <w:rPr>
                  <w:rFonts w:ascii="Verdana" w:hAnsi="Verdana"/>
                  <w:sz w:val="20"/>
                  <w:szCs w:val="22"/>
                </w:rPr>
                <w:delText>L program ($</w:delText>
              </w:r>
              <w:r w:rsidR="001A3B64" w:rsidDel="004D2CA6">
                <w:rPr>
                  <w:rFonts w:ascii="Verdana" w:hAnsi="Verdana"/>
                  <w:sz w:val="20"/>
                  <w:szCs w:val="22"/>
                </w:rPr>
                <w:delText>6</w:delText>
              </w:r>
              <w:r w:rsidRPr="00EF4CDE" w:rsidDel="004D2CA6">
                <w:rPr>
                  <w:rFonts w:ascii="Verdana" w:hAnsi="Verdana"/>
                  <w:sz w:val="20"/>
                  <w:szCs w:val="22"/>
                </w:rPr>
                <w:delText>,000), $</w:delText>
              </w:r>
              <w:r w:rsidR="001A3B64" w:rsidDel="004D2CA6">
                <w:rPr>
                  <w:rFonts w:ascii="Verdana" w:hAnsi="Verdana"/>
                  <w:sz w:val="20"/>
                  <w:szCs w:val="22"/>
                </w:rPr>
                <w:delText>1</w:delText>
              </w:r>
              <w:r w:rsidRPr="00EF4CDE" w:rsidDel="004D2CA6">
                <w:rPr>
                  <w:rFonts w:ascii="Verdana" w:hAnsi="Verdana"/>
                  <w:sz w:val="20"/>
                  <w:szCs w:val="22"/>
                </w:rPr>
                <w:delText>00 for teachers’ classroom ($</w:delText>
              </w:r>
              <w:r w:rsidR="001A3B64" w:rsidDel="004D2CA6">
                <w:rPr>
                  <w:rFonts w:ascii="Verdana" w:hAnsi="Verdana"/>
                  <w:sz w:val="20"/>
                  <w:szCs w:val="22"/>
                </w:rPr>
                <w:delText>3,5</w:delText>
              </w:r>
              <w:r w:rsidRPr="00EF4CDE" w:rsidDel="004D2CA6">
                <w:rPr>
                  <w:rFonts w:ascii="Verdana" w:hAnsi="Verdana"/>
                  <w:sz w:val="20"/>
                  <w:szCs w:val="22"/>
                </w:rPr>
                <w:delText xml:space="preserve">00), </w:delText>
              </w:r>
              <w:r w:rsidR="001A3B64" w:rsidDel="004D2CA6">
                <w:rPr>
                  <w:rFonts w:ascii="Verdana" w:hAnsi="Verdana"/>
                  <w:sz w:val="20"/>
                  <w:szCs w:val="22"/>
                </w:rPr>
                <w:delText>and other</w:delText>
              </w:r>
            </w:del>
            <w:ins w:id="472" w:author="Wendy Leedy" w:date="2018-08-29T01:57:00Z">
              <w:del w:id="473" w:author="Kaitlyn Venturini" w:date="2018-09-22T16:20:00Z">
                <w:r w:rsidR="00277225" w:rsidDel="004D2CA6">
                  <w:rPr>
                    <w:rFonts w:ascii="Verdana" w:hAnsi="Verdana"/>
                    <w:sz w:val="20"/>
                    <w:szCs w:val="22"/>
                  </w:rPr>
                  <w:delText xml:space="preserve"> important items that</w:delText>
                </w:r>
              </w:del>
            </w:ins>
            <w:del w:id="474" w:author="Kaitlyn Venturini" w:date="2018-09-22T16:20:00Z">
              <w:r w:rsidR="001A3B64" w:rsidDel="004D2CA6">
                <w:rPr>
                  <w:rFonts w:ascii="Verdana" w:hAnsi="Verdana"/>
                  <w:sz w:val="20"/>
                  <w:szCs w:val="22"/>
                </w:rPr>
                <w:delText xml:space="preserve"> things we</w:delText>
              </w:r>
            </w:del>
            <w:ins w:id="475" w:author="Wendy Leedy" w:date="2018-08-29T01:57:00Z">
              <w:del w:id="476" w:author="Kaitlyn Venturini" w:date="2018-09-22T16:20:00Z">
                <w:r w:rsidR="00277225" w:rsidDel="004D2CA6">
                  <w:rPr>
                    <w:rFonts w:ascii="Verdana" w:hAnsi="Verdana"/>
                    <w:sz w:val="20"/>
                    <w:szCs w:val="22"/>
                  </w:rPr>
                  <w:delText>’ll</w:delText>
                </w:r>
              </w:del>
            </w:ins>
            <w:del w:id="477" w:author="Kaitlyn Venturini" w:date="2018-09-22T16:20:00Z">
              <w:r w:rsidR="001A3B64" w:rsidDel="004D2CA6">
                <w:rPr>
                  <w:rFonts w:ascii="Verdana" w:hAnsi="Verdana"/>
                  <w:sz w:val="20"/>
                  <w:szCs w:val="22"/>
                </w:rPr>
                <w:delText xml:space="preserve"> will be voting on at our September 11</w:delText>
              </w:r>
            </w:del>
            <w:ins w:id="478" w:author="Wendy Leedy" w:date="2018-08-29T01:57:00Z">
              <w:del w:id="479" w:author="Kaitlyn Venturini" w:date="2018-09-22T16:20:00Z">
                <w:r w:rsidR="00277225" w:rsidDel="004D2CA6">
                  <w:rPr>
                    <w:rFonts w:ascii="Verdana" w:hAnsi="Verdana"/>
                    <w:sz w:val="20"/>
                    <w:szCs w:val="22"/>
                  </w:rPr>
                  <w:delText>, 2018</w:delText>
                </w:r>
              </w:del>
            </w:ins>
            <w:del w:id="480" w:author="Kaitlyn Venturini" w:date="2018-09-22T16:20:00Z">
              <w:r w:rsidR="001A3B64" w:rsidDel="004D2CA6">
                <w:rPr>
                  <w:rFonts w:ascii="Verdana" w:hAnsi="Verdana"/>
                  <w:sz w:val="20"/>
                  <w:szCs w:val="22"/>
                </w:rPr>
                <w:delText xml:space="preserve"> meeting.</w:delText>
              </w:r>
            </w:del>
          </w:p>
        </w:tc>
        <w:tc>
          <w:tcPr>
            <w:tcW w:w="3870" w:type="dxa"/>
            <w:tcBorders>
              <w:top w:val="double" w:sz="4" w:space="0" w:color="auto"/>
              <w:left w:val="double" w:sz="4" w:space="0" w:color="auto"/>
              <w:bottom w:val="double" w:sz="4" w:space="0" w:color="auto"/>
              <w:right w:val="double" w:sz="4" w:space="0" w:color="auto"/>
            </w:tcBorders>
            <w:tcPrChange w:id="481" w:author="Kaitlyn Venturini" w:date="2018-08-29T11:59:00Z">
              <w:tcPr>
                <w:tcW w:w="4501" w:type="dxa"/>
                <w:tcBorders>
                  <w:top w:val="double" w:sz="4" w:space="0" w:color="auto"/>
                  <w:left w:val="double" w:sz="4" w:space="0" w:color="auto"/>
                  <w:bottom w:val="double" w:sz="4" w:space="0" w:color="auto"/>
                  <w:right w:val="double" w:sz="4" w:space="0" w:color="auto"/>
                </w:tcBorders>
              </w:tcPr>
            </w:tcPrChange>
          </w:tcPr>
          <w:p w14:paraId="0D9CD485" w14:textId="77777777" w:rsidR="00A15779" w:rsidRDefault="00A573AD" w:rsidP="00F94FE4">
            <w:pPr>
              <w:pStyle w:val="Cordiallyinvites"/>
              <w:rPr>
                <w:rFonts w:ascii="Verdana" w:hAnsi="Verdana"/>
                <w:sz w:val="20"/>
              </w:rPr>
            </w:pPr>
            <w:r w:rsidRPr="00EF4CDE">
              <w:rPr>
                <w:rFonts w:ascii="Verdana" w:hAnsi="Verdana"/>
                <w:sz w:val="20"/>
              </w:rPr>
              <w:t xml:space="preserve"> </w:t>
            </w:r>
          </w:p>
          <w:p w14:paraId="7E900964" w14:textId="7825DBCE" w:rsidR="004E4BC7" w:rsidRDefault="004E4BC7" w:rsidP="00F94FE4">
            <w:pPr>
              <w:pStyle w:val="Cordiallyinvites"/>
              <w:rPr>
                <w:ins w:id="482" w:author="Kaitlyn Venturini" w:date="2018-09-27T21:16:00Z"/>
                <w:rFonts w:ascii="Verdana" w:hAnsi="Verdana"/>
                <w:sz w:val="20"/>
              </w:rPr>
            </w:pPr>
            <w:ins w:id="483" w:author="Kaitlyn Venturini" w:date="2018-09-27T21:16:00Z">
              <w:r>
                <w:rPr>
                  <w:rFonts w:ascii="Verdana" w:hAnsi="Verdana"/>
                  <w:sz w:val="20"/>
                </w:rPr>
                <w:t>Volunteers Shout Out!!</w:t>
              </w:r>
            </w:ins>
          </w:p>
          <w:p w14:paraId="5F6E65CB" w14:textId="2944159B" w:rsidR="004E4BC7" w:rsidRDefault="004E4BC7" w:rsidP="00F94FE4">
            <w:pPr>
              <w:pStyle w:val="Cordiallyinvites"/>
              <w:rPr>
                <w:ins w:id="484" w:author="Kaitlyn Venturini" w:date="2018-09-27T21:16:00Z"/>
                <w:rFonts w:ascii="Verdana" w:hAnsi="Verdana"/>
                <w:sz w:val="20"/>
              </w:rPr>
            </w:pPr>
          </w:p>
          <w:p w14:paraId="33FDB4A0" w14:textId="0FA8F6DC" w:rsidR="004E4BC7" w:rsidRDefault="004E4BC7" w:rsidP="00F94FE4">
            <w:pPr>
              <w:pStyle w:val="Cordiallyinvites"/>
              <w:rPr>
                <w:ins w:id="485" w:author="Kaitlyn Venturini" w:date="2018-09-27T21:17:00Z"/>
                <w:rFonts w:ascii="Verdana" w:hAnsi="Verdana"/>
                <w:sz w:val="20"/>
              </w:rPr>
            </w:pPr>
            <w:ins w:id="486" w:author="Kaitlyn Venturini" w:date="2018-09-27T21:16:00Z">
              <w:r>
                <w:rPr>
                  <w:rFonts w:ascii="Verdana" w:hAnsi="Verdana"/>
                  <w:sz w:val="20"/>
                </w:rPr>
                <w:t>We would love to</w:t>
              </w:r>
            </w:ins>
            <w:ins w:id="487" w:author="Kaitlyn Venturini" w:date="2018-09-27T21:17:00Z">
              <w:r>
                <w:rPr>
                  <w:rFonts w:ascii="Verdana" w:hAnsi="Verdana"/>
                  <w:sz w:val="20"/>
                </w:rPr>
                <w:t xml:space="preserve"> thank so many of you for helping the PTO and the school!</w:t>
              </w:r>
            </w:ins>
          </w:p>
          <w:p w14:paraId="60131216" w14:textId="56A9D0B9" w:rsidR="004E4BC7" w:rsidRDefault="004E4BC7" w:rsidP="00F94FE4">
            <w:pPr>
              <w:pStyle w:val="Cordiallyinvites"/>
              <w:rPr>
                <w:ins w:id="488" w:author="Kaitlyn Venturini" w:date="2018-09-27T21:17:00Z"/>
                <w:rFonts w:ascii="Verdana" w:hAnsi="Verdana"/>
                <w:sz w:val="20"/>
              </w:rPr>
            </w:pPr>
          </w:p>
          <w:p w14:paraId="4BB93747" w14:textId="773FC629" w:rsidR="004E4BC7" w:rsidRDefault="004E4BC7" w:rsidP="00F94FE4">
            <w:pPr>
              <w:pStyle w:val="Cordiallyinvites"/>
              <w:rPr>
                <w:ins w:id="489" w:author="Kaitlyn Venturini" w:date="2018-09-27T21:17:00Z"/>
                <w:rFonts w:ascii="Verdana" w:hAnsi="Verdana"/>
                <w:sz w:val="20"/>
              </w:rPr>
            </w:pPr>
            <w:ins w:id="490" w:author="Kaitlyn Venturini" w:date="2018-09-27T21:17:00Z">
              <w:r>
                <w:rPr>
                  <w:rFonts w:ascii="Verdana" w:hAnsi="Verdana"/>
                  <w:sz w:val="20"/>
                </w:rPr>
                <w:t>Crissy Bibb</w:t>
              </w:r>
            </w:ins>
          </w:p>
          <w:p w14:paraId="64A202B0" w14:textId="17D98F58" w:rsidR="004E4BC7" w:rsidRDefault="004E4BC7" w:rsidP="00F94FE4">
            <w:pPr>
              <w:pStyle w:val="Cordiallyinvites"/>
              <w:rPr>
                <w:ins w:id="491" w:author="Kaitlyn Venturini" w:date="2018-09-27T21:18:00Z"/>
                <w:rFonts w:ascii="Verdana" w:hAnsi="Verdana"/>
                <w:sz w:val="20"/>
              </w:rPr>
            </w:pPr>
            <w:ins w:id="492" w:author="Kaitlyn Venturini" w:date="2018-09-27T21:17:00Z">
              <w:r>
                <w:rPr>
                  <w:rFonts w:ascii="Verdana" w:hAnsi="Verdana"/>
                  <w:sz w:val="20"/>
                </w:rPr>
                <w:t>Anna Hol</w:t>
              </w:r>
            </w:ins>
            <w:ins w:id="493" w:author="Kaitlyn Venturini" w:date="2018-09-27T21:18:00Z">
              <w:r>
                <w:rPr>
                  <w:rFonts w:ascii="Verdana" w:hAnsi="Verdana"/>
                  <w:sz w:val="20"/>
                </w:rPr>
                <w:t>mes</w:t>
              </w:r>
            </w:ins>
          </w:p>
          <w:p w14:paraId="105CE416" w14:textId="79EC371B" w:rsidR="004E4BC7" w:rsidRDefault="004E4BC7" w:rsidP="00F94FE4">
            <w:pPr>
              <w:pStyle w:val="Cordiallyinvites"/>
              <w:rPr>
                <w:ins w:id="494" w:author="Kaitlyn Venturini" w:date="2018-09-27T21:18:00Z"/>
                <w:rFonts w:ascii="Verdana" w:hAnsi="Verdana"/>
                <w:sz w:val="20"/>
              </w:rPr>
            </w:pPr>
            <w:ins w:id="495" w:author="Kaitlyn Venturini" w:date="2018-09-27T21:18:00Z">
              <w:r>
                <w:rPr>
                  <w:rFonts w:ascii="Verdana" w:hAnsi="Verdana"/>
                  <w:sz w:val="20"/>
                </w:rPr>
                <w:t>Heather Nickens</w:t>
              </w:r>
            </w:ins>
          </w:p>
          <w:p w14:paraId="760AFC98" w14:textId="6ED6B856" w:rsidR="004E4BC7" w:rsidRDefault="004E4BC7" w:rsidP="00F94FE4">
            <w:pPr>
              <w:pStyle w:val="Cordiallyinvites"/>
              <w:rPr>
                <w:ins w:id="496" w:author="Kaitlyn Venturini" w:date="2018-09-27T21:19:00Z"/>
                <w:rFonts w:ascii="Verdana" w:hAnsi="Verdana"/>
                <w:sz w:val="20"/>
              </w:rPr>
            </w:pPr>
            <w:ins w:id="497" w:author="Kaitlyn Venturini" w:date="2018-09-27T21:18:00Z">
              <w:r>
                <w:rPr>
                  <w:rFonts w:ascii="Verdana" w:hAnsi="Verdana"/>
                  <w:sz w:val="20"/>
                </w:rPr>
                <w:t>Kristin Roof</w:t>
              </w:r>
            </w:ins>
          </w:p>
          <w:p w14:paraId="3E6AA39E" w14:textId="1D1C7B45" w:rsidR="008B2849" w:rsidRDefault="008B2849" w:rsidP="00F94FE4">
            <w:pPr>
              <w:pStyle w:val="Cordiallyinvites"/>
              <w:rPr>
                <w:ins w:id="498" w:author="Kaitlyn Venturini" w:date="2018-09-27T21:19:00Z"/>
                <w:rFonts w:ascii="Verdana" w:hAnsi="Verdana"/>
                <w:sz w:val="20"/>
              </w:rPr>
            </w:pPr>
            <w:ins w:id="499" w:author="Kaitlyn Venturini" w:date="2018-09-27T21:19:00Z">
              <w:r>
                <w:rPr>
                  <w:rFonts w:ascii="Verdana" w:hAnsi="Verdana"/>
                  <w:sz w:val="20"/>
                </w:rPr>
                <w:t>Leslie Tom</w:t>
              </w:r>
            </w:ins>
          </w:p>
          <w:p w14:paraId="68B1D99C" w14:textId="09F623D2" w:rsidR="008B2849" w:rsidRDefault="008B2849" w:rsidP="00F94FE4">
            <w:pPr>
              <w:pStyle w:val="Cordiallyinvites"/>
              <w:rPr>
                <w:ins w:id="500" w:author="Kaitlyn Venturini" w:date="2018-09-27T21:19:00Z"/>
                <w:rFonts w:ascii="Verdana" w:hAnsi="Verdana"/>
                <w:sz w:val="20"/>
              </w:rPr>
            </w:pPr>
          </w:p>
          <w:p w14:paraId="42C8E337" w14:textId="253F58D7" w:rsidR="008B2849" w:rsidDel="008B2849" w:rsidRDefault="008B2849" w:rsidP="00F94FE4">
            <w:pPr>
              <w:pStyle w:val="Cordiallyinvites"/>
              <w:rPr>
                <w:del w:id="501" w:author="Kaitlyn Venturini" w:date="2018-09-27T21:20:00Z"/>
                <w:rFonts w:ascii="Verdana" w:hAnsi="Verdana"/>
                <w:sz w:val="20"/>
              </w:rPr>
            </w:pPr>
            <w:ins w:id="502" w:author="Kaitlyn Venturini" w:date="2018-09-27T21:19:00Z">
              <w:r>
                <w:rPr>
                  <w:rFonts w:ascii="Verdana" w:hAnsi="Verdana"/>
                  <w:sz w:val="20"/>
                </w:rPr>
                <w:t xml:space="preserve">Without you parents we can’t do anything! </w:t>
              </w:r>
            </w:ins>
          </w:p>
          <w:p w14:paraId="0E60A9BB" w14:textId="0A3FF8DD" w:rsidR="00A05C1E" w:rsidDel="008B2849" w:rsidRDefault="00A05C1E" w:rsidP="00F94FE4">
            <w:pPr>
              <w:pStyle w:val="Cordiallyinvites"/>
              <w:rPr>
                <w:del w:id="503" w:author="Kaitlyn Venturini" w:date="2018-09-27T21:20:00Z"/>
                <w:rFonts w:ascii="Verdana" w:hAnsi="Verdana"/>
                <w:sz w:val="20"/>
              </w:rPr>
            </w:pPr>
          </w:p>
          <w:p w14:paraId="28F0ED37" w14:textId="5EE19010" w:rsidR="00A05C1E" w:rsidRPr="00EF4CDE" w:rsidRDefault="00A05C1E" w:rsidP="00F94FE4">
            <w:pPr>
              <w:pStyle w:val="Cordiallyinvites"/>
              <w:rPr>
                <w:rFonts w:ascii="Verdana" w:hAnsi="Verdana"/>
                <w:sz w:val="20"/>
              </w:rPr>
            </w:pPr>
          </w:p>
        </w:tc>
      </w:tr>
      <w:tr w:rsidR="00A15779" w:rsidRPr="00EF4CDE" w14:paraId="4BB607AB" w14:textId="77777777" w:rsidTr="0054659B">
        <w:trPr>
          <w:trHeight w:val="3405"/>
          <w:trPrChange w:id="504" w:author="Kaitlyn Venturini" w:date="2018-08-29T11:56:00Z">
            <w:trPr>
              <w:trHeight w:val="3405"/>
            </w:trPr>
          </w:trPrChange>
        </w:trPr>
        <w:tc>
          <w:tcPr>
            <w:tcW w:w="7740" w:type="dxa"/>
            <w:vMerge/>
            <w:tcBorders>
              <w:left w:val="double" w:sz="4" w:space="0" w:color="auto"/>
              <w:bottom w:val="double" w:sz="4" w:space="0" w:color="auto"/>
              <w:right w:val="double" w:sz="4" w:space="0" w:color="auto"/>
            </w:tcBorders>
            <w:tcPrChange w:id="505" w:author="Kaitlyn Venturini" w:date="2018-08-29T11:56:00Z">
              <w:tcPr>
                <w:tcW w:w="6474" w:type="dxa"/>
                <w:vMerge/>
                <w:tcBorders>
                  <w:left w:val="double" w:sz="4" w:space="0" w:color="auto"/>
                  <w:bottom w:val="double" w:sz="4" w:space="0" w:color="auto"/>
                  <w:right w:val="double" w:sz="4" w:space="0" w:color="auto"/>
                </w:tcBorders>
              </w:tcPr>
            </w:tcPrChange>
          </w:tcPr>
          <w:p w14:paraId="57AA073D" w14:textId="77777777" w:rsidR="00A15779" w:rsidRPr="00EF4CDE" w:rsidRDefault="00A15779" w:rsidP="001B5DC4">
            <w:pPr>
              <w:pStyle w:val="Cordiallyinvites"/>
              <w:spacing w:before="0"/>
              <w:rPr>
                <w:rFonts w:ascii="Verdana" w:hAnsi="Verdana"/>
                <w:b/>
                <w:i/>
                <w:sz w:val="24"/>
              </w:rPr>
            </w:pPr>
          </w:p>
        </w:tc>
        <w:tc>
          <w:tcPr>
            <w:tcW w:w="3870" w:type="dxa"/>
            <w:tcBorders>
              <w:top w:val="double" w:sz="4" w:space="0" w:color="auto"/>
              <w:left w:val="double" w:sz="4" w:space="0" w:color="auto"/>
              <w:bottom w:val="double" w:sz="4" w:space="0" w:color="auto"/>
              <w:right w:val="double" w:sz="4" w:space="0" w:color="auto"/>
            </w:tcBorders>
            <w:tcPrChange w:id="506" w:author="Kaitlyn Venturini" w:date="2018-08-29T11:56:00Z">
              <w:tcPr>
                <w:tcW w:w="4501" w:type="dxa"/>
                <w:tcBorders>
                  <w:top w:val="double" w:sz="4" w:space="0" w:color="auto"/>
                  <w:left w:val="double" w:sz="4" w:space="0" w:color="auto"/>
                  <w:bottom w:val="double" w:sz="4" w:space="0" w:color="auto"/>
                  <w:right w:val="double" w:sz="4" w:space="0" w:color="auto"/>
                </w:tcBorders>
              </w:tcPr>
            </w:tcPrChange>
          </w:tcPr>
          <w:p w14:paraId="25776063" w14:textId="5BCCC91B" w:rsidR="00A15779" w:rsidRPr="00EF4CDE" w:rsidRDefault="00A573AD" w:rsidP="00F94FE4">
            <w:pPr>
              <w:pStyle w:val="Cordiallyinvites"/>
              <w:rPr>
                <w:rFonts w:ascii="Verdana" w:hAnsi="Verdana"/>
                <w:b/>
                <w:noProof/>
                <w:sz w:val="20"/>
              </w:rPr>
            </w:pPr>
            <w:del w:id="507" w:author="Wendy Leedy" w:date="2018-08-29T02:03:00Z">
              <w:r w:rsidRPr="00EF4CDE" w:rsidDel="00277225">
                <w:rPr>
                  <w:rFonts w:ascii="Verdana" w:hAnsi="Verdana"/>
                  <w:b/>
                  <w:noProof/>
                  <w:sz w:val="20"/>
                </w:rPr>
                <w:delText>Possible upcoming events</w:delText>
              </w:r>
            </w:del>
            <w:ins w:id="508" w:author="Wendy Leedy" w:date="2018-08-29T02:03:00Z">
              <w:r w:rsidR="00277225">
                <w:rPr>
                  <w:rFonts w:ascii="Verdana" w:hAnsi="Verdana"/>
                  <w:b/>
                  <w:noProof/>
                  <w:sz w:val="20"/>
                </w:rPr>
                <w:t>Save the Date for these Upcoming Events</w:t>
              </w:r>
            </w:ins>
            <w:r w:rsidRPr="00EF4CDE">
              <w:rPr>
                <w:rFonts w:ascii="Verdana" w:hAnsi="Verdana"/>
                <w:b/>
                <w:noProof/>
                <w:sz w:val="20"/>
              </w:rPr>
              <w:t>:</w:t>
            </w:r>
          </w:p>
          <w:p w14:paraId="1648E9BD" w14:textId="3258916E" w:rsidR="004225FF" w:rsidDel="0054659B" w:rsidRDefault="004225FF" w:rsidP="0054659B">
            <w:pPr>
              <w:pStyle w:val="Cordiallyinvites"/>
              <w:rPr>
                <w:del w:id="509" w:author="Kaitlyn Venturini" w:date="2018-08-29T11:49:00Z"/>
                <w:rFonts w:ascii="Verdana" w:hAnsi="Verdana"/>
                <w:b/>
                <w:noProof/>
                <w:sz w:val="20"/>
              </w:rPr>
            </w:pPr>
          </w:p>
          <w:p w14:paraId="47172EC4" w14:textId="69FD99BB" w:rsidR="00A573AD" w:rsidDel="0054659B" w:rsidRDefault="00A05C1E" w:rsidP="00F94FE4">
            <w:pPr>
              <w:pStyle w:val="Cordiallyinvites"/>
              <w:rPr>
                <w:del w:id="510" w:author="Kaitlyn Venturini" w:date="2018-08-29T11:48:00Z"/>
                <w:rFonts w:ascii="Verdana" w:hAnsi="Verdana"/>
                <w:noProof/>
                <w:sz w:val="20"/>
              </w:rPr>
            </w:pPr>
            <w:del w:id="511" w:author="Kaitlyn Venturini" w:date="2018-09-22T16:07:00Z">
              <w:r w:rsidDel="00D37EE6">
                <w:rPr>
                  <w:rFonts w:ascii="Verdana" w:hAnsi="Verdana"/>
                  <w:noProof/>
                  <w:sz w:val="20"/>
                </w:rPr>
                <w:delText xml:space="preserve">Fall </w:delText>
              </w:r>
              <w:r w:rsidR="00A573AD" w:rsidRPr="00EF4CDE" w:rsidDel="00D37EE6">
                <w:rPr>
                  <w:rFonts w:ascii="Verdana" w:hAnsi="Verdana"/>
                  <w:noProof/>
                  <w:sz w:val="20"/>
                </w:rPr>
                <w:delText>Festival</w:delText>
              </w:r>
            </w:del>
          </w:p>
          <w:p w14:paraId="017C8F39" w14:textId="77777777" w:rsidR="004D2CA6" w:rsidRDefault="004D2CA6" w:rsidP="00F94FE4">
            <w:pPr>
              <w:pStyle w:val="Cordiallyinvites"/>
              <w:rPr>
                <w:ins w:id="512" w:author="Kaitlyn Venturini" w:date="2018-09-22T16:20:00Z"/>
                <w:rFonts w:ascii="Verdana" w:hAnsi="Verdana"/>
                <w:noProof/>
                <w:sz w:val="20"/>
              </w:rPr>
            </w:pPr>
          </w:p>
          <w:p w14:paraId="2CEA1F4D" w14:textId="48D07DF2" w:rsidR="0054659B" w:rsidRDefault="00A573AD" w:rsidP="00F94FE4">
            <w:pPr>
              <w:pStyle w:val="Cordiallyinvites"/>
              <w:rPr>
                <w:ins w:id="513" w:author="Kaitlyn Venturini" w:date="2018-08-29T11:55:00Z"/>
                <w:rFonts w:ascii="Verdana" w:hAnsi="Verdana"/>
                <w:noProof/>
                <w:sz w:val="20"/>
              </w:rPr>
            </w:pPr>
            <w:del w:id="514" w:author="Kaitlyn Venturini" w:date="2018-08-29T11:48:00Z">
              <w:r w:rsidRPr="00EF4CDE" w:rsidDel="0054659B">
                <w:rPr>
                  <w:rFonts w:ascii="Verdana" w:hAnsi="Verdana"/>
                  <w:noProof/>
                  <w:sz w:val="20"/>
                </w:rPr>
                <w:delText xml:space="preserve">Holiday </w:delText>
              </w:r>
            </w:del>
            <w:del w:id="515" w:author="Kaitlyn Venturini" w:date="2018-08-29T11:51:00Z">
              <w:r w:rsidRPr="00EF4CDE" w:rsidDel="0054659B">
                <w:rPr>
                  <w:rFonts w:ascii="Verdana" w:hAnsi="Verdana"/>
                  <w:noProof/>
                  <w:sz w:val="20"/>
                </w:rPr>
                <w:delText>Spirit Sticks</w:delText>
              </w:r>
            </w:del>
            <w:ins w:id="516" w:author="Kaitlyn Venturini" w:date="2018-08-29T11:57:00Z">
              <w:r w:rsidR="0054659B">
                <w:rPr>
                  <w:rFonts w:ascii="Verdana" w:hAnsi="Verdana"/>
                  <w:noProof/>
                  <w:sz w:val="20"/>
                </w:rPr>
                <w:t>Penguin Holiday Shop - Dec</w:t>
              </w:r>
            </w:ins>
          </w:p>
          <w:p w14:paraId="5DA559B3" w14:textId="30FF8FF2" w:rsidR="0054659B" w:rsidRPr="00EF4CDE" w:rsidRDefault="0054659B" w:rsidP="00F94FE4">
            <w:pPr>
              <w:pStyle w:val="Cordiallyinvites"/>
              <w:rPr>
                <w:rFonts w:ascii="Verdana" w:hAnsi="Verdana"/>
                <w:noProof/>
                <w:sz w:val="20"/>
              </w:rPr>
            </w:pPr>
            <w:ins w:id="517" w:author="Kaitlyn Venturini" w:date="2018-08-29T11:55:00Z">
              <w:r>
                <w:rPr>
                  <w:rFonts w:ascii="Verdana" w:hAnsi="Verdana"/>
                  <w:noProof/>
                  <w:sz w:val="20"/>
                </w:rPr>
                <w:t>Basket Bonanza/Movie Night–Dec14</w:t>
              </w:r>
            </w:ins>
          </w:p>
          <w:p w14:paraId="72836BF7" w14:textId="5D07DFE2" w:rsidR="00A573AD" w:rsidRPr="00EF4CDE" w:rsidRDefault="00A573AD" w:rsidP="00F94FE4">
            <w:pPr>
              <w:pStyle w:val="Cordiallyinvites"/>
              <w:rPr>
                <w:rFonts w:ascii="Verdana" w:hAnsi="Verdana"/>
                <w:noProof/>
                <w:sz w:val="20"/>
              </w:rPr>
            </w:pPr>
            <w:r w:rsidRPr="00EF4CDE">
              <w:rPr>
                <w:rFonts w:ascii="Verdana" w:hAnsi="Verdana"/>
                <w:noProof/>
                <w:sz w:val="20"/>
              </w:rPr>
              <w:t>Paint Night for kids</w:t>
            </w:r>
            <w:ins w:id="518" w:author="Kaitlyn Venturini" w:date="2018-08-29T11:51:00Z">
              <w:r w:rsidR="0054659B">
                <w:rPr>
                  <w:rFonts w:ascii="Verdana" w:hAnsi="Verdana"/>
                  <w:noProof/>
                  <w:sz w:val="20"/>
                </w:rPr>
                <w:t xml:space="preserve"> – Jan/Feb</w:t>
              </w:r>
            </w:ins>
          </w:p>
          <w:p w14:paraId="30BB2A3C" w14:textId="2C99D944" w:rsidR="00A573AD" w:rsidRPr="00EF4CDE" w:rsidRDefault="00A05C1E" w:rsidP="00F94FE4">
            <w:pPr>
              <w:pStyle w:val="Cordiallyinvites"/>
              <w:rPr>
                <w:rFonts w:ascii="Verdana" w:hAnsi="Verdana"/>
                <w:noProof/>
                <w:sz w:val="20"/>
              </w:rPr>
            </w:pPr>
            <w:r>
              <w:rPr>
                <w:rFonts w:ascii="Verdana" w:hAnsi="Verdana"/>
                <w:noProof/>
                <w:sz w:val="20"/>
              </w:rPr>
              <w:t xml:space="preserve">Family </w:t>
            </w:r>
            <w:r w:rsidR="00A573AD" w:rsidRPr="00EF4CDE">
              <w:rPr>
                <w:rFonts w:ascii="Verdana" w:hAnsi="Verdana"/>
                <w:noProof/>
                <w:sz w:val="20"/>
              </w:rPr>
              <w:t xml:space="preserve">Dance </w:t>
            </w:r>
            <w:ins w:id="519" w:author="Kaitlyn Venturini" w:date="2018-08-29T11:51:00Z">
              <w:r w:rsidR="0054659B">
                <w:rPr>
                  <w:rFonts w:ascii="Verdana" w:hAnsi="Verdana"/>
                  <w:noProof/>
                  <w:sz w:val="20"/>
                </w:rPr>
                <w:t>– Feb 15</w:t>
              </w:r>
            </w:ins>
          </w:p>
          <w:p w14:paraId="3FA62527" w14:textId="77777777" w:rsidR="00023E5B" w:rsidRPr="00EF4CDE" w:rsidRDefault="00023E5B" w:rsidP="00F94FE4">
            <w:pPr>
              <w:pStyle w:val="Cordiallyinvites"/>
              <w:rPr>
                <w:rFonts w:ascii="Verdana" w:hAnsi="Verdana"/>
                <w:noProof/>
                <w:sz w:val="20"/>
              </w:rPr>
            </w:pPr>
          </w:p>
          <w:p w14:paraId="30E491B1" w14:textId="498ED153" w:rsidR="003844ED" w:rsidRPr="00EF4CDE" w:rsidRDefault="003844ED" w:rsidP="00F94FE4">
            <w:pPr>
              <w:pStyle w:val="Cordiallyinvites"/>
              <w:rPr>
                <w:rFonts w:ascii="Verdana" w:hAnsi="Verdana"/>
                <w:sz w:val="20"/>
              </w:rPr>
            </w:pPr>
            <w:r w:rsidRPr="00EF4CDE">
              <w:rPr>
                <w:rFonts w:ascii="Verdana" w:hAnsi="Verdana"/>
                <w:sz w:val="20"/>
              </w:rPr>
              <w:t xml:space="preserve">Check Out </w:t>
            </w:r>
            <w:r w:rsidR="00A05C1E">
              <w:rPr>
                <w:rFonts w:ascii="Verdana" w:hAnsi="Verdana"/>
                <w:sz w:val="20"/>
              </w:rPr>
              <w:t>The Benn</w:t>
            </w:r>
            <w:r w:rsidRPr="00EF4CDE">
              <w:rPr>
                <w:rFonts w:ascii="Verdana" w:hAnsi="Verdana"/>
                <w:sz w:val="20"/>
              </w:rPr>
              <w:t xml:space="preserve">ett </w:t>
            </w:r>
            <w:r w:rsidR="001A3B64">
              <w:rPr>
                <w:rFonts w:ascii="Verdana" w:hAnsi="Verdana"/>
                <w:sz w:val="20"/>
              </w:rPr>
              <w:t>School Community</w:t>
            </w:r>
            <w:r w:rsidRPr="00EF4CDE">
              <w:rPr>
                <w:rFonts w:ascii="Verdana" w:hAnsi="Verdana"/>
                <w:sz w:val="20"/>
              </w:rPr>
              <w:t xml:space="preserve"> Facebook Page and School Webpage for all upcoming school events. </w:t>
            </w:r>
            <w:r w:rsidR="007D2FA4">
              <w:rPr>
                <w:rStyle w:val="Hyperlink"/>
                <w:rFonts w:ascii="Verdana" w:hAnsi="Verdana"/>
                <w:sz w:val="20"/>
              </w:rPr>
              <w:fldChar w:fldCharType="begin"/>
            </w:r>
            <w:r w:rsidR="007D2FA4">
              <w:rPr>
                <w:rStyle w:val="Hyperlink"/>
                <w:rFonts w:ascii="Verdana" w:hAnsi="Verdana"/>
                <w:sz w:val="20"/>
              </w:rPr>
              <w:instrText xml:space="preserve"> HYPERLINK "http://www.facebook.com" </w:instrText>
            </w:r>
            <w:r w:rsidR="007D2FA4">
              <w:rPr>
                <w:rStyle w:val="Hyperlink"/>
                <w:rFonts w:ascii="Verdana" w:hAnsi="Verdana"/>
                <w:sz w:val="20"/>
              </w:rPr>
              <w:fldChar w:fldCharType="separate"/>
            </w:r>
            <w:r w:rsidRPr="00EF4CDE">
              <w:rPr>
                <w:rStyle w:val="Hyperlink"/>
                <w:rFonts w:ascii="Verdana" w:hAnsi="Verdana"/>
                <w:sz w:val="20"/>
              </w:rPr>
              <w:t>www.facebook.com</w:t>
            </w:r>
            <w:r w:rsidR="007D2FA4">
              <w:rPr>
                <w:rStyle w:val="Hyperlink"/>
                <w:rFonts w:ascii="Verdana" w:hAnsi="Verdana"/>
                <w:sz w:val="20"/>
              </w:rPr>
              <w:fldChar w:fldCharType="end"/>
            </w:r>
            <w:r w:rsidRPr="00EF4CDE">
              <w:rPr>
                <w:rFonts w:ascii="Verdana" w:hAnsi="Verdana"/>
                <w:sz w:val="20"/>
              </w:rPr>
              <w:t xml:space="preserve"> (</w:t>
            </w:r>
            <w:r w:rsidR="001A3B64">
              <w:rPr>
                <w:rFonts w:ascii="Verdana" w:hAnsi="Verdana"/>
                <w:sz w:val="20"/>
              </w:rPr>
              <w:t xml:space="preserve">The </w:t>
            </w:r>
            <w:r w:rsidRPr="00EF4CDE">
              <w:rPr>
                <w:rFonts w:ascii="Verdana" w:hAnsi="Verdana"/>
                <w:sz w:val="20"/>
              </w:rPr>
              <w:t xml:space="preserve">Bennett </w:t>
            </w:r>
            <w:r w:rsidR="001A3B64">
              <w:rPr>
                <w:rFonts w:ascii="Verdana" w:hAnsi="Verdana"/>
                <w:sz w:val="20"/>
              </w:rPr>
              <w:t>School Community</w:t>
            </w:r>
            <w:r w:rsidRPr="00EF4CDE">
              <w:rPr>
                <w:rFonts w:ascii="Verdana" w:hAnsi="Verdana"/>
                <w:sz w:val="20"/>
              </w:rPr>
              <w:t>)</w:t>
            </w:r>
          </w:p>
        </w:tc>
      </w:tr>
    </w:tbl>
    <w:p w14:paraId="65ACBB2E" w14:textId="55816620" w:rsidR="00F767AB" w:rsidRPr="00031685" w:rsidRDefault="00F767AB" w:rsidP="00C964FF">
      <w:pPr>
        <w:pStyle w:val="Cordiallyinvites"/>
        <w:rPr>
          <w:sz w:val="20"/>
        </w:rPr>
      </w:pPr>
    </w:p>
    <w:sectPr w:rsidR="00F767AB" w:rsidRPr="00031685" w:rsidSect="003D5D5F">
      <w:pgSz w:w="12240" w:h="15840"/>
      <w:pgMar w:top="180" w:right="720" w:bottom="180" w:left="720" w:header="720" w:footer="720" w:gutter="0"/>
      <w:cols w:space="720"/>
      <w:docGrid w:linePitch="360"/>
      <w:sectPrChange w:id="520" w:author="Kaitlyn Venturini" w:date="2018-08-29T11:32:00Z">
        <w:sectPr w:rsidR="00F767AB" w:rsidRPr="00031685" w:rsidSect="003D5D5F">
          <w:pgMar w:top="180" w:right="720" w:bottom="720" w:left="720" w:header="720" w:footer="720"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6" w:author="Wendy Leedy" w:date="2018-08-29T02:05:00Z" w:initials="WL">
    <w:p w14:paraId="44C0001D" w14:textId="77777777" w:rsidR="00FF08F6" w:rsidRDefault="00FF08F6" w:rsidP="00FF08F6">
      <w:pPr>
        <w:pStyle w:val="CommentText"/>
      </w:pPr>
      <w:r>
        <w:rPr>
          <w:rStyle w:val="CommentReference"/>
        </w:rPr>
        <w:annotationRef/>
      </w:r>
      <w:r>
        <w:t xml:space="preserve">Is this all day? If so, I suggest we add that. </w:t>
      </w:r>
    </w:p>
  </w:comment>
  <w:comment w:id="253" w:author="Wendy Leedy" w:date="2018-08-29T01:17:00Z" w:initials="WL">
    <w:p w14:paraId="0BE0A15E" w14:textId="5FC2DA0F" w:rsidR="005208BD" w:rsidRDefault="005208BD">
      <w:pPr>
        <w:pStyle w:val="CommentText"/>
      </w:pPr>
      <w:r>
        <w:rPr>
          <w:rStyle w:val="CommentReference"/>
        </w:rPr>
        <w:annotationRef/>
      </w:r>
      <w:r>
        <w:t xml:space="preserve">I think this is important and should be moved to the first page. </w:t>
      </w:r>
      <w:r w:rsidR="00650F6C">
        <w:t xml:space="preserve">I also recommend incorporating a welcome in your message.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4C0001D" w15:done="0"/>
  <w15:commentEx w15:paraId="0BE0A15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C0001D" w16cid:durableId="1F307E06"/>
  <w16cid:commentId w16cid:paraId="0BE0A15E" w16cid:durableId="1F30729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itlyn Venturini">
    <w15:presenceInfo w15:providerId="None" w15:userId="Kaitlyn Venturini"/>
  </w15:person>
  <w15:person w15:author="Wendy Leedy">
    <w15:presenceInfo w15:providerId="None" w15:userId="Wendy Leed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190"/>
    <w:rsid w:val="00023E5B"/>
    <w:rsid w:val="00031685"/>
    <w:rsid w:val="00073A9A"/>
    <w:rsid w:val="00160980"/>
    <w:rsid w:val="001A3B64"/>
    <w:rsid w:val="001B5DC4"/>
    <w:rsid w:val="002323BB"/>
    <w:rsid w:val="00254FBB"/>
    <w:rsid w:val="00277225"/>
    <w:rsid w:val="003844ED"/>
    <w:rsid w:val="00397C14"/>
    <w:rsid w:val="003D5D5F"/>
    <w:rsid w:val="004225FF"/>
    <w:rsid w:val="00452190"/>
    <w:rsid w:val="0047474F"/>
    <w:rsid w:val="004C3FC1"/>
    <w:rsid w:val="004D2CA6"/>
    <w:rsid w:val="004E4BC7"/>
    <w:rsid w:val="004F316E"/>
    <w:rsid w:val="005009B8"/>
    <w:rsid w:val="005208BD"/>
    <w:rsid w:val="00522D86"/>
    <w:rsid w:val="0054659B"/>
    <w:rsid w:val="005E4B1F"/>
    <w:rsid w:val="00606D26"/>
    <w:rsid w:val="00650F6C"/>
    <w:rsid w:val="006D6D2E"/>
    <w:rsid w:val="00740880"/>
    <w:rsid w:val="00754FDC"/>
    <w:rsid w:val="00797C1E"/>
    <w:rsid w:val="007D2FA4"/>
    <w:rsid w:val="008049BE"/>
    <w:rsid w:val="00861104"/>
    <w:rsid w:val="008B2849"/>
    <w:rsid w:val="008B625A"/>
    <w:rsid w:val="008C3AF2"/>
    <w:rsid w:val="00975D32"/>
    <w:rsid w:val="00A05C1E"/>
    <w:rsid w:val="00A15779"/>
    <w:rsid w:val="00A573AD"/>
    <w:rsid w:val="00A75538"/>
    <w:rsid w:val="00A75D6C"/>
    <w:rsid w:val="00A85ABA"/>
    <w:rsid w:val="00B2772E"/>
    <w:rsid w:val="00B30673"/>
    <w:rsid w:val="00B34EBA"/>
    <w:rsid w:val="00B61453"/>
    <w:rsid w:val="00B6698A"/>
    <w:rsid w:val="00B90C58"/>
    <w:rsid w:val="00C02DA4"/>
    <w:rsid w:val="00C13C91"/>
    <w:rsid w:val="00C548DB"/>
    <w:rsid w:val="00C573C7"/>
    <w:rsid w:val="00C964FF"/>
    <w:rsid w:val="00CA2830"/>
    <w:rsid w:val="00D37EE6"/>
    <w:rsid w:val="00DF7EBC"/>
    <w:rsid w:val="00E42F6A"/>
    <w:rsid w:val="00E85F2B"/>
    <w:rsid w:val="00E92753"/>
    <w:rsid w:val="00EB076B"/>
    <w:rsid w:val="00EE50E4"/>
    <w:rsid w:val="00EF4CDE"/>
    <w:rsid w:val="00F61EF1"/>
    <w:rsid w:val="00F65808"/>
    <w:rsid w:val="00F71683"/>
    <w:rsid w:val="00F767AB"/>
    <w:rsid w:val="00F94FE4"/>
    <w:rsid w:val="00FF08F6"/>
    <w:rsid w:val="00FF3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FEAD9"/>
  <w15:chartTrackingRefBased/>
  <w15:docId w15:val="{95D23621-9D8D-4B25-8B24-BC5E88755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diallyinvites">
    <w:name w:val="Cordially invites"/>
    <w:basedOn w:val="Normal"/>
    <w:qFormat/>
    <w:rsid w:val="00397C14"/>
    <w:pPr>
      <w:spacing w:before="240" w:after="240" w:line="240" w:lineRule="auto"/>
      <w:contextualSpacing/>
    </w:pPr>
    <w:rPr>
      <w:color w:val="404040" w:themeColor="text1" w:themeTint="BF"/>
      <w:sz w:val="28"/>
      <w:szCs w:val="20"/>
    </w:rPr>
  </w:style>
  <w:style w:type="character" w:styleId="Hyperlink">
    <w:name w:val="Hyperlink"/>
    <w:basedOn w:val="DefaultParagraphFont"/>
    <w:uiPriority w:val="99"/>
    <w:unhideWhenUsed/>
    <w:rsid w:val="00397C14"/>
    <w:rPr>
      <w:color w:val="0563C1" w:themeColor="hyperlink"/>
      <w:u w:val="single"/>
    </w:rPr>
  </w:style>
  <w:style w:type="table" w:styleId="TableGrid">
    <w:name w:val="Table Grid"/>
    <w:basedOn w:val="TableNormal"/>
    <w:uiPriority w:val="39"/>
    <w:rsid w:val="00F94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208BD"/>
    <w:rPr>
      <w:sz w:val="16"/>
      <w:szCs w:val="16"/>
    </w:rPr>
  </w:style>
  <w:style w:type="paragraph" w:styleId="CommentText">
    <w:name w:val="annotation text"/>
    <w:basedOn w:val="Normal"/>
    <w:link w:val="CommentTextChar"/>
    <w:uiPriority w:val="99"/>
    <w:semiHidden/>
    <w:unhideWhenUsed/>
    <w:rsid w:val="005208BD"/>
    <w:pPr>
      <w:spacing w:line="240" w:lineRule="auto"/>
    </w:pPr>
    <w:rPr>
      <w:sz w:val="20"/>
      <w:szCs w:val="20"/>
    </w:rPr>
  </w:style>
  <w:style w:type="character" w:customStyle="1" w:styleId="CommentTextChar">
    <w:name w:val="Comment Text Char"/>
    <w:basedOn w:val="DefaultParagraphFont"/>
    <w:link w:val="CommentText"/>
    <w:uiPriority w:val="99"/>
    <w:semiHidden/>
    <w:rsid w:val="005208BD"/>
    <w:rPr>
      <w:sz w:val="20"/>
      <w:szCs w:val="20"/>
    </w:rPr>
  </w:style>
  <w:style w:type="paragraph" w:styleId="CommentSubject">
    <w:name w:val="annotation subject"/>
    <w:basedOn w:val="CommentText"/>
    <w:next w:val="CommentText"/>
    <w:link w:val="CommentSubjectChar"/>
    <w:uiPriority w:val="99"/>
    <w:semiHidden/>
    <w:unhideWhenUsed/>
    <w:rsid w:val="005208BD"/>
    <w:rPr>
      <w:b/>
      <w:bCs/>
    </w:rPr>
  </w:style>
  <w:style w:type="character" w:customStyle="1" w:styleId="CommentSubjectChar">
    <w:name w:val="Comment Subject Char"/>
    <w:basedOn w:val="CommentTextChar"/>
    <w:link w:val="CommentSubject"/>
    <w:uiPriority w:val="99"/>
    <w:semiHidden/>
    <w:rsid w:val="005208BD"/>
    <w:rPr>
      <w:b/>
      <w:bCs/>
      <w:sz w:val="20"/>
      <w:szCs w:val="20"/>
    </w:rPr>
  </w:style>
  <w:style w:type="paragraph" w:styleId="BalloonText">
    <w:name w:val="Balloon Text"/>
    <w:basedOn w:val="Normal"/>
    <w:link w:val="BalloonTextChar"/>
    <w:uiPriority w:val="99"/>
    <w:semiHidden/>
    <w:unhideWhenUsed/>
    <w:rsid w:val="005208BD"/>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208BD"/>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F71683"/>
    <w:rPr>
      <w:color w:val="605E5C"/>
      <w:shd w:val="clear" w:color="auto" w:fill="E1DFDD"/>
    </w:rPr>
  </w:style>
  <w:style w:type="character" w:customStyle="1" w:styleId="il">
    <w:name w:val="il"/>
    <w:basedOn w:val="DefaultParagraphFont"/>
    <w:rsid w:val="004D2C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http://publicdomainpictures.net/view-image.php?image=9806&amp;picture=halloween-podzimni-motiv&amp;large=1" TargetMode="External"/><Relationship Id="rId12" Type="http://schemas.microsoft.com/office/2016/09/relationships/commentsIds" Target="commentsIds.xml"/><Relationship Id="rId17" Type="http://schemas.openxmlformats.org/officeDocument/2006/relationships/image" Target="media/image8.png"/><Relationship Id="rId25" Type="http://schemas.openxmlformats.org/officeDocument/2006/relationships/oleObject" Target="embeddings/oleObject2.bin"/><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2.jpeg"/><Relationship Id="rId11" Type="http://schemas.microsoft.com/office/2011/relationships/commentsExtended" Target="commentsExtended.xml"/><Relationship Id="rId24" Type="http://schemas.openxmlformats.org/officeDocument/2006/relationships/image" Target="media/image15.png"/><Relationship Id="rId5" Type="http://schemas.openxmlformats.org/officeDocument/2006/relationships/image" Target="media/image10.png"/><Relationship Id="rId15" Type="http://schemas.openxmlformats.org/officeDocument/2006/relationships/oleObject" Target="embeddings/oleObject1.bin"/><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10.jpe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3.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1347</Words>
  <Characters>7679</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Kaitlyn Venturini</dc:creator>
  <cp:keywords/>
  <dc:description/>
  <cp:lastModifiedBy>brad park</cp:lastModifiedBy>
  <cp:revision>2</cp:revision>
  <cp:lastPrinted>2018-02-19T21:01:00Z</cp:lastPrinted>
  <dcterms:created xsi:type="dcterms:W3CDTF">2018-10-14T19:26:00Z</dcterms:created>
  <dcterms:modified xsi:type="dcterms:W3CDTF">2018-10-14T19:26:00Z</dcterms:modified>
</cp:coreProperties>
</file>